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8E9E0" w14:textId="77777777" w:rsidR="00364095" w:rsidRDefault="00000000">
      <w:pPr>
        <w:pStyle w:val="0101aCoverheader"/>
        <w:ind w:rightChars="5" w:right="10"/>
        <w:rPr>
          <w:del w:id="0" w:author="Eto, Noa[衛藤 のあ]" w:date="2023-06-05T12:14:00Z"/>
        </w:rPr>
      </w:pPr>
      <w:bookmarkStart w:id="1" w:name="_Hlk69996812"/>
      <w:bookmarkEnd w:id="1"/>
      <w:del w:id="2" w:author="Eto, Noa[衛藤 のあ]" w:date="2023-06-05T12:14:00Z">
        <w:r>
          <w:delText>JICA Program GENERAL INFORMATION</w:delText>
        </w:r>
      </w:del>
    </w:p>
    <w:p w14:paraId="4D610067" w14:textId="77777777" w:rsidR="00364095" w:rsidRDefault="00000000">
      <w:pPr>
        <w:pStyle w:val="0102aKCCP"/>
        <w:spacing w:beforeLines="50" w:before="180" w:line="240" w:lineRule="exact"/>
        <w:ind w:rightChars="-135" w:right="-283"/>
        <w:rPr>
          <w:del w:id="3" w:author="Eto, Noa[衛藤 のあ]" w:date="2023-06-05T12:14:00Z"/>
        </w:rPr>
      </w:pPr>
      <w:del w:id="4" w:author="Eto, Noa[衛藤 のあ]" w:date="2023-06-05T12:14:00Z">
        <w:r>
          <w:rPr>
            <w:noProof/>
            <w:sz w:val="18"/>
            <w:szCs w:val="18"/>
          </w:rPr>
          <w:drawing>
            <wp:anchor distT="0" distB="0" distL="114300" distR="114300" simplePos="0" relativeHeight="251739136" behindDoc="0" locked="0" layoutInCell="1" allowOverlap="1" wp14:anchorId="44B3EB35" wp14:editId="455317FF">
              <wp:simplePos x="0" y="0"/>
              <wp:positionH relativeFrom="column">
                <wp:posOffset>1905</wp:posOffset>
              </wp:positionH>
              <wp:positionV relativeFrom="paragraph">
                <wp:posOffset>-127635</wp:posOffset>
              </wp:positionV>
              <wp:extent cx="3963924" cy="361188"/>
              <wp:effectExtent l="0" t="0" r="0" b="127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3924" cy="361188"/>
                      </a:xfrm>
                      <a:prstGeom prst="rect">
                        <a:avLst/>
                      </a:prstGeom>
                    </pic:spPr>
                  </pic:pic>
                </a:graphicData>
              </a:graphic>
              <wp14:sizeRelH relativeFrom="page">
                <wp14:pctWidth>0</wp14:pctWidth>
              </wp14:sizeRelH>
              <wp14:sizeRelV relativeFrom="page">
                <wp14:pctHeight>0</wp14:pctHeight>
              </wp14:sizeRelV>
            </wp:anchor>
          </w:drawing>
        </w:r>
      </w:del>
    </w:p>
    <w:p w14:paraId="1D595AF1" w14:textId="77777777" w:rsidR="00364095" w:rsidRDefault="00000000">
      <w:pPr>
        <w:pStyle w:val="0102aKCCP"/>
        <w:spacing w:line="600" w:lineRule="exact"/>
        <w:ind w:rightChars="-135" w:right="-283" w:firstLineChars="171" w:firstLine="564"/>
        <w:rPr>
          <w:del w:id="5" w:author="Eto, Noa[衛藤 のあ]" w:date="2023-06-05T12:14:00Z"/>
        </w:rPr>
      </w:pPr>
      <w:del w:id="6" w:author="Eto, Noa[衛藤 のあ]" w:date="2023-06-05T12:14:00Z">
        <w:r>
          <w:delText>Knowledge Co-Creation Program (Group and Region Focus)</w:delText>
        </w:r>
      </w:del>
    </w:p>
    <w:p w14:paraId="08029C22" w14:textId="77777777" w:rsidR="00364095" w:rsidRDefault="00000000">
      <w:pPr>
        <w:rPr>
          <w:del w:id="7" w:author="Eto, Noa[衛藤 のあ]" w:date="2023-06-05T12:14:00Z"/>
          <w:sz w:val="72"/>
          <w:szCs w:val="72"/>
        </w:rPr>
      </w:pPr>
      <w:del w:id="8" w:author="Eto, Noa[衛藤 のあ]" w:date="2023-06-05T12:14:00Z">
        <w:r>
          <w:rPr>
            <w:sz w:val="72"/>
            <w:szCs w:val="72"/>
          </w:rPr>
          <w:delText xml:space="preserve">Design and Maintenance of </w:delText>
        </w:r>
      </w:del>
    </w:p>
    <w:p w14:paraId="672C69E3" w14:textId="77777777" w:rsidR="00364095" w:rsidRDefault="00000000">
      <w:pPr>
        <w:rPr>
          <w:del w:id="9" w:author="Eto, Noa[衛藤 のあ]" w:date="2023-06-05T12:14:00Z"/>
          <w:sz w:val="72"/>
          <w:szCs w:val="72"/>
        </w:rPr>
      </w:pPr>
      <w:del w:id="10" w:author="Eto, Noa[衛藤 のあ]" w:date="2023-06-05T12:14:00Z">
        <w:r>
          <w:rPr>
            <w:sz w:val="72"/>
            <w:szCs w:val="72"/>
          </w:rPr>
          <w:delText xml:space="preserve">Semi Aerobic Landfill Site </w:delText>
        </w:r>
      </w:del>
    </w:p>
    <w:p w14:paraId="2DE729BE" w14:textId="77777777" w:rsidR="00364095" w:rsidRDefault="00000000">
      <w:pPr>
        <w:rPr>
          <w:del w:id="11" w:author="Eto, Noa[衛藤 のあ]" w:date="2023-06-05T12:14:00Z"/>
          <w:sz w:val="72"/>
          <w:szCs w:val="72"/>
        </w:rPr>
      </w:pPr>
      <w:del w:id="12" w:author="Eto, Noa[衛藤 のあ]" w:date="2023-06-05T12:14:00Z">
        <w:r>
          <w:rPr>
            <w:sz w:val="72"/>
            <w:szCs w:val="72"/>
          </w:rPr>
          <w:delText>(Fukuoka Method)</w:delText>
        </w:r>
      </w:del>
    </w:p>
    <w:p w14:paraId="183936AB" w14:textId="77777777" w:rsidR="00364095" w:rsidRDefault="00000000">
      <w:pPr>
        <w:pStyle w:val="0102b"/>
        <w:rPr>
          <w:del w:id="13" w:author="Eto, Noa[衛藤 のあ]" w:date="2023-06-05T12:14:00Z"/>
          <w:sz w:val="72"/>
          <w:szCs w:val="72"/>
        </w:rPr>
      </w:pPr>
      <w:del w:id="14" w:author="Eto, Noa[衛藤 のあ]" w:date="2023-06-05T12:14:00Z">
        <w:r>
          <w:rPr>
            <w:b w:val="0"/>
            <w:noProof/>
          </w:rPr>
          <w:drawing>
            <wp:anchor distT="0" distB="0" distL="114300" distR="114300" simplePos="0" relativeHeight="251754496" behindDoc="0" locked="0" layoutInCell="1" allowOverlap="1" wp14:anchorId="1FCC7B96" wp14:editId="02ADFD31">
              <wp:simplePos x="0" y="0"/>
              <wp:positionH relativeFrom="column">
                <wp:posOffset>3226937</wp:posOffset>
              </wp:positionH>
              <wp:positionV relativeFrom="paragraph">
                <wp:posOffset>358302</wp:posOffset>
              </wp:positionV>
              <wp:extent cx="3045842" cy="2349500"/>
              <wp:effectExtent l="0" t="0" r="254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7370" cy="2350679"/>
                      </a:xfrm>
                      <a:prstGeom prst="rect">
                        <a:avLst/>
                      </a:prstGeom>
                    </pic:spPr>
                  </pic:pic>
                </a:graphicData>
              </a:graphic>
              <wp14:sizeRelH relativeFrom="margin">
                <wp14:pctWidth>0</wp14:pctWidth>
              </wp14:sizeRelH>
              <wp14:sizeRelV relativeFrom="margin">
                <wp14:pctHeight>0</wp14:pctHeight>
              </wp14:sizeRelV>
            </wp:anchor>
          </w:drawing>
        </w:r>
        <w:r>
          <w:rPr>
            <w:b w:val="0"/>
            <w:noProof/>
          </w:rPr>
          <w:drawing>
            <wp:anchor distT="0" distB="0" distL="114300" distR="114300" simplePos="0" relativeHeight="251753472" behindDoc="0" locked="0" layoutInCell="1" allowOverlap="1" wp14:anchorId="67D6F027" wp14:editId="3BC80095">
              <wp:simplePos x="0" y="0"/>
              <wp:positionH relativeFrom="column">
                <wp:posOffset>164760</wp:posOffset>
              </wp:positionH>
              <wp:positionV relativeFrom="paragraph">
                <wp:posOffset>358302</wp:posOffset>
              </wp:positionV>
              <wp:extent cx="3155128" cy="2349796"/>
              <wp:effectExtent l="0" t="0" r="762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8390" cy="2352226"/>
                      </a:xfrm>
                      <a:prstGeom prst="rect">
                        <a:avLst/>
                      </a:prstGeom>
                    </pic:spPr>
                  </pic:pic>
                </a:graphicData>
              </a:graphic>
              <wp14:sizeRelH relativeFrom="margin">
                <wp14:pctWidth>0</wp14:pctWidth>
              </wp14:sizeRelH>
              <wp14:sizeRelV relativeFrom="margin">
                <wp14:pctHeight>0</wp14:pctHeight>
              </wp14:sizeRelV>
            </wp:anchor>
          </w:drawing>
        </w:r>
      </w:del>
    </w:p>
    <w:p w14:paraId="65F2ED06" w14:textId="77777777" w:rsidR="00364095" w:rsidRDefault="00364095">
      <w:pPr>
        <w:pStyle w:val="0102b"/>
        <w:rPr>
          <w:del w:id="15" w:author="Eto, Noa[衛藤 のあ]" w:date="2023-06-05T12:14:00Z"/>
          <w:sz w:val="72"/>
          <w:szCs w:val="72"/>
        </w:rPr>
      </w:pPr>
      <w:commentRangeStart w:id="16"/>
    </w:p>
    <w:p w14:paraId="337BF425" w14:textId="77777777" w:rsidR="00364095" w:rsidRDefault="00364095">
      <w:pPr>
        <w:pStyle w:val="0102b"/>
        <w:rPr>
          <w:del w:id="17" w:author="Eto, Noa[衛藤 のあ]" w:date="2023-06-05T12:14:00Z"/>
          <w:sz w:val="72"/>
          <w:szCs w:val="72"/>
        </w:rPr>
      </w:pPr>
    </w:p>
    <w:p w14:paraId="3551F7AC" w14:textId="77777777" w:rsidR="00364095" w:rsidRDefault="00364095">
      <w:pPr>
        <w:pStyle w:val="0102b"/>
        <w:rPr>
          <w:del w:id="18" w:author="Eto, Noa[衛藤 のあ]" w:date="2023-06-05T12:14:00Z"/>
          <w:sz w:val="72"/>
          <w:szCs w:val="72"/>
        </w:rPr>
      </w:pPr>
    </w:p>
    <w:commentRangeEnd w:id="16"/>
    <w:p w14:paraId="24975F39" w14:textId="77777777" w:rsidR="00364095" w:rsidRDefault="00000000">
      <w:pPr>
        <w:pStyle w:val="0102b"/>
        <w:rPr>
          <w:del w:id="19" w:author="Eto, Noa[衛藤 のあ]" w:date="2023-06-05T12:14:00Z"/>
          <w:sz w:val="72"/>
          <w:szCs w:val="72"/>
        </w:rPr>
      </w:pPr>
      <w:del w:id="20" w:author="Eto, Noa[衛藤 のあ]" w:date="2023-06-05T12:14:00Z">
        <w:r>
          <w:rPr>
            <w:rStyle w:val="Refdecomentario"/>
            <w:rFonts w:asciiTheme="minorHAnsi" w:eastAsiaTheme="minorEastAsia" w:hAnsiTheme="minorHAnsi" w:cstheme="minorBidi"/>
            <w:b w:val="0"/>
            <w:color w:val="auto"/>
            <w:kern w:val="2"/>
          </w:rPr>
          <w:commentReference w:id="16"/>
        </w:r>
      </w:del>
    </w:p>
    <w:p w14:paraId="5E2CCA19" w14:textId="77777777" w:rsidR="00364095" w:rsidRDefault="00000000">
      <w:pPr>
        <w:pStyle w:val="0103a"/>
        <w:spacing w:line="480" w:lineRule="exact"/>
        <w:ind w:firstLine="840"/>
        <w:rPr>
          <w:del w:id="21" w:author="Eto, Noa[衛藤 のあ]" w:date="2023-06-05T12:14:00Z"/>
        </w:rPr>
      </w:pPr>
      <w:bookmarkStart w:id="22" w:name="_Hlk134548184"/>
      <w:del w:id="23" w:author="Eto, Noa[衛藤 のあ]" w:date="2023-06-05T12:14:00Z">
        <w:r>
          <w:delText xml:space="preserve">Course Number: </w:delText>
        </w:r>
        <w:r>
          <w:rPr>
            <w:sz w:val="36"/>
            <w:szCs w:val="36"/>
          </w:rPr>
          <w:delText>202208455J001</w:delText>
        </w:r>
      </w:del>
    </w:p>
    <w:p w14:paraId="77520A5A" w14:textId="77777777" w:rsidR="00364095" w:rsidRDefault="00000000">
      <w:pPr>
        <w:pStyle w:val="0103a"/>
        <w:spacing w:line="480" w:lineRule="exact"/>
        <w:ind w:firstLine="840"/>
        <w:rPr>
          <w:del w:id="24" w:author="Eto, Noa[衛藤 のあ]" w:date="2023-06-05T12:14:00Z"/>
          <w:sz w:val="36"/>
          <w:szCs w:val="36"/>
        </w:rPr>
      </w:pPr>
      <w:del w:id="25" w:author="Eto, Noa[衛藤 のあ]" w:date="2023-06-05T12:14:00Z">
        <w:r>
          <w:delText xml:space="preserve">Course Period: </w:delText>
        </w:r>
        <w:r>
          <w:rPr>
            <w:sz w:val="36"/>
            <w:szCs w:val="36"/>
          </w:rPr>
          <w:delText>October 15</w:delText>
        </w:r>
        <w:r>
          <w:rPr>
            <w:rFonts w:hint="eastAsia"/>
            <w:sz w:val="36"/>
            <w:szCs w:val="36"/>
          </w:rPr>
          <w:delText xml:space="preserve"> </w:delText>
        </w:r>
        <w:r>
          <w:rPr>
            <w:sz w:val="36"/>
            <w:szCs w:val="36"/>
          </w:rPr>
          <w:delText>- November 25, 2023</w:delText>
        </w:r>
      </w:del>
    </w:p>
    <w:bookmarkEnd w:id="22"/>
    <w:p w14:paraId="216426C4" w14:textId="77777777" w:rsidR="00364095" w:rsidRDefault="00364095">
      <w:pPr>
        <w:pStyle w:val="0103c"/>
        <w:spacing w:line="340" w:lineRule="exact"/>
        <w:ind w:firstLineChars="236" w:firstLine="566"/>
        <w:rPr>
          <w:del w:id="26" w:author="Eto, Noa[衛藤 のあ]" w:date="2023-06-05T12:14:00Z"/>
        </w:rPr>
      </w:pPr>
    </w:p>
    <w:p w14:paraId="1A3001A6" w14:textId="77777777" w:rsidR="00364095" w:rsidRDefault="00364095">
      <w:pPr>
        <w:pStyle w:val="0103c"/>
        <w:rPr>
          <w:del w:id="27" w:author="Eto, Noa[衛藤 のあ]" w:date="2023-06-05T12:14:00Z"/>
        </w:rPr>
      </w:pPr>
    </w:p>
    <w:p w14:paraId="3EBC0BFB" w14:textId="77777777" w:rsidR="00364095" w:rsidRDefault="00000000">
      <w:pPr>
        <w:pStyle w:val="05h"/>
        <w:tabs>
          <w:tab w:val="left" w:pos="8380"/>
        </w:tabs>
        <w:spacing w:before="90" w:after="90" w:line="340" w:lineRule="exact"/>
        <w:ind w:leftChars="1957" w:left="4110" w:firstLineChars="284" w:firstLine="568"/>
        <w:rPr>
          <w:del w:id="28" w:author="Eto, Noa[衛藤 のあ]" w:date="2023-06-05T12:14:00Z"/>
          <w:color w:val="000000" w:themeColor="text1"/>
          <w:sz w:val="16"/>
          <w:szCs w:val="16"/>
        </w:rPr>
      </w:pPr>
      <w:del w:id="29" w:author="Eto, Noa[衛藤 のあ]" w:date="2023-06-05T12:14:00Z">
        <w:r>
          <w:rPr>
            <w:rFonts w:ascii="Yu Mincho" w:eastAsia="Yu Mincho" w:hAnsi="Yu Mincho" w:cs="Times New Roman"/>
            <w:noProof/>
            <w:color w:val="000000" w:themeColor="text1"/>
          </w:rPr>
          <mc:AlternateContent>
            <mc:Choice Requires="wps">
              <w:drawing>
                <wp:inline distT="0" distB="0" distL="0" distR="0" wp14:anchorId="02CB1AA4" wp14:editId="44C9B622">
                  <wp:extent cx="866775" cy="619125"/>
                  <wp:effectExtent l="0" t="0" r="9525" b="9525"/>
                  <wp:docPr id="5" name="正方形/長方形 5" descr="JICA Official Logo" title="JICA Official Logo"/>
                  <wp:cNvGraphicFramePr/>
                  <a:graphic xmlns:a="http://schemas.openxmlformats.org/drawingml/2006/main">
                    <a:graphicData uri="http://schemas.microsoft.com/office/word/2010/wordprocessingShape">
                      <wps:wsp>
                        <wps:cNvSpPr/>
                        <wps:spPr>
                          <a:xfrm>
                            <a:off x="0" y="0"/>
                            <a:ext cx="866775" cy="619125"/>
                          </a:xfrm>
                          <a:prstGeom prst="rect">
                            <a:avLst/>
                          </a:prstGeom>
                          <a:blipFill>
                            <a:blip r:embed="rId17" cstate="screen">
                              <a:extLst>
                                <a:ext uri="{28A0092B-C50C-407E-A947-70E740481C1C}">
                                  <a14:useLocalDpi xmlns:a14="http://schemas.microsoft.com/office/drawing/2010/main" val="0"/>
                                </a:ext>
                              </a:extLst>
                            </a:blip>
                            <a:stretch>
                              <a:fillRect/>
                            </a:stretch>
                          </a:blipFill>
                          <a:ln w="12700" cap="flat" cmpd="sng" algn="ctr">
                            <a:noFill/>
                            <a:prstDash val="solid"/>
                            <a:miter lim="800000"/>
                          </a:ln>
                          <a:effectLst/>
                        </wps:spPr>
                        <wps:txbx>
                          <w:txbxContent>
                            <w:p w14:paraId="4903152A" w14:textId="77777777" w:rsidR="00364095" w:rsidRDefault="003640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正方形/長方形 5" o:spid="_x0000_s1026" alt="タイトル: JICA Official Logo - 説明: JICA Official Logo" style="width:68.25pt;height:48.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" stroked="f" strokeweight="1pt">
                  <v:fill r:id="rId18" o:title="JICA Official Logo" recolor="t" rotate="t" type="frame"/>
                  <v:textbox>
                    <w:txbxContent>
                      <w:p>
                        <w:pPr>
                          <w:jc w:val="center"/>
                        </w:pPr>
                      </w:p>
                    </w:txbxContent>
                  </v:textbox>
                  <w10:anchorlock/>
                </v:rect>
              </w:pict>
            </mc:Fallback>
          </mc:AlternateContent>
        </w:r>
        <w:r>
          <w:rPr>
            <w:color w:val="000000" w:themeColor="text1"/>
            <w:sz w:val="16"/>
            <w:szCs w:val="16"/>
          </w:rPr>
          <w:tab/>
        </w:r>
      </w:del>
    </w:p>
    <w:p w14:paraId="4F246B62" w14:textId="77777777" w:rsidR="00364095" w:rsidRDefault="00000000">
      <w:pPr>
        <w:widowControl/>
        <w:spacing w:line="-200" w:lineRule="auto"/>
        <w:ind w:firstLineChars="266" w:firstLine="426"/>
        <w:rPr>
          <w:del w:id="30" w:author="Eto, Noa[衛藤 のあ]" w:date="2023-06-05T12:14:00Z"/>
          <w:color w:val="000000" w:themeColor="text1"/>
          <w:sz w:val="16"/>
          <w:szCs w:val="16"/>
        </w:rPr>
      </w:pPr>
      <w:del w:id="31" w:author="Eto, Noa[衛藤 のあ]" w:date="2023-06-05T12:14:00Z">
        <w:r>
          <w:rPr>
            <w:color w:val="000000" w:themeColor="text2"/>
            <w:sz w:val="16"/>
            <w:szCs w:val="16"/>
          </w:rPr>
          <w:delText>NOTE: Adobe Acrobat Leader DC and Google Chrome are recommended as PDF viewer. JAWS and NVDA are recommended as screen reader.</w:delText>
        </w:r>
      </w:del>
    </w:p>
    <w:p w14:paraId="43386837" w14:textId="77777777" w:rsidR="00364095" w:rsidRDefault="00000000">
      <w:pPr>
        <w:widowControl/>
        <w:spacing w:line="-200" w:lineRule="auto"/>
        <w:ind w:firstLineChars="266" w:firstLine="426"/>
        <w:rPr>
          <w:del w:id="32" w:author="Eto, Noa[衛藤 のあ]" w:date="2023-06-05T12:14:00Z"/>
          <w:color w:val="000000" w:themeColor="text1"/>
          <w:sz w:val="16"/>
          <w:szCs w:val="16"/>
        </w:rPr>
      </w:pPr>
      <w:del w:id="33" w:author="Eto, Noa[衛藤 のあ]" w:date="2023-06-05T12:14:00Z">
        <w:r>
          <w:rPr>
            <w:color w:val="000000" w:themeColor="text1"/>
            <w:sz w:val="16"/>
            <w:szCs w:val="16"/>
          </w:rPr>
          <w:delText xml:space="preserve">NOTE: </w:delText>
        </w:r>
        <w:r>
          <w:rPr>
            <w:rFonts w:hint="eastAsia"/>
            <w:color w:val="000000" w:themeColor="text1"/>
            <w:sz w:val="16"/>
            <w:szCs w:val="16"/>
          </w:rPr>
          <w:delText>I</w:delText>
        </w:r>
        <w:r>
          <w:rPr>
            <w:color w:val="000000" w:themeColor="text1"/>
            <w:sz w:val="16"/>
            <w:szCs w:val="16"/>
          </w:rPr>
          <w:delText>f there are any di</w:delText>
        </w:r>
        <w:r>
          <w:rPr>
            <w:rFonts w:hint="eastAsia"/>
            <w:color w:val="000000" w:themeColor="text1"/>
            <w:sz w:val="16"/>
            <w:szCs w:val="16"/>
          </w:rPr>
          <w:delText>f</w:delText>
        </w:r>
        <w:r>
          <w:rPr>
            <w:color w:val="000000" w:themeColor="text1"/>
            <w:sz w:val="16"/>
            <w:szCs w:val="16"/>
          </w:rPr>
          <w:delText>ficulties in reading this document,</w:delText>
        </w:r>
        <w:r>
          <w:rPr>
            <w:rFonts w:hint="eastAsia"/>
            <w:color w:val="000000" w:themeColor="text1"/>
            <w:sz w:val="16"/>
            <w:szCs w:val="16"/>
          </w:rPr>
          <w:delText xml:space="preserve"> </w:delText>
        </w:r>
        <w:r>
          <w:rPr>
            <w:color w:val="000000" w:themeColor="text1"/>
            <w:sz w:val="16"/>
            <w:szCs w:val="16"/>
          </w:rPr>
          <w:delText>please contact JICA Office in your country or JICA Center in Japan.</w:delText>
        </w:r>
      </w:del>
    </w:p>
    <w:p w14:paraId="6602E91C" w14:textId="77777777" w:rsidR="00364095" w:rsidRDefault="00000000">
      <w:pPr>
        <w:widowControl/>
        <w:spacing w:line="-200" w:lineRule="auto"/>
        <w:ind w:firstLineChars="266" w:firstLine="426"/>
        <w:rPr>
          <w:del w:id="34" w:author="Eto, Noa[衛藤 のあ]" w:date="2023-06-05T12:14:00Z"/>
          <w:color w:val="000000" w:themeColor="text1"/>
          <w:sz w:val="16"/>
          <w:szCs w:val="16"/>
        </w:rPr>
      </w:pPr>
      <w:del w:id="35" w:author="Eto, Noa[衛藤 のあ]" w:date="2023-06-05T12:14:00Z">
        <w:r>
          <w:rPr>
            <w:color w:val="000000" w:themeColor="text1"/>
            <w:sz w:val="16"/>
            <w:szCs w:val="16"/>
          </w:rPr>
          <w:delText xml:space="preserve">NOTE: Depending on the circumstances, some or all of the program periods may be changed or cancelled after the application has been accepted. </w:delText>
        </w:r>
      </w:del>
    </w:p>
    <w:p w14:paraId="18B5BCED" w14:textId="77777777" w:rsidR="00364095" w:rsidRDefault="00000000">
      <w:pPr>
        <w:ind w:firstLineChars="200" w:firstLine="440"/>
        <w:rPr>
          <w:del w:id="36" w:author="Eto, Noa[衛藤 のあ]" w:date="2023-06-05T12:14:00Z"/>
          <w:rFonts w:eastAsia="Times" w:cs="Arial"/>
          <w:sz w:val="22"/>
          <w:u w:val="single"/>
        </w:rPr>
      </w:pPr>
      <w:del w:id="37" w:author="Eto, Noa[衛藤 のあ]" w:date="2023-06-05T12:14:00Z">
        <w:r>
          <w:rPr>
            <w:rFonts w:ascii="MS Mincho" w:eastAsia="MS Mincho" w:hAnsi="MS Mincho" w:cs="MS Mincho" w:hint="eastAsia"/>
            <w:sz w:val="22"/>
            <w:u w:val="single"/>
          </w:rPr>
          <w:delText>※</w:delText>
        </w:r>
        <w:r>
          <w:rPr>
            <w:rFonts w:eastAsia="Times" w:cs="Arial"/>
            <w:sz w:val="22"/>
            <w:u w:val="single"/>
          </w:rPr>
          <w:delText>Japanese Experts on waste management may also participate in</w:delText>
        </w:r>
        <w:r>
          <w:rPr>
            <w:rFonts w:eastAsia="Times" w:cs="Arial"/>
            <w:color w:val="000000" w:themeColor="text1"/>
            <w:sz w:val="22"/>
            <w:u w:val="single"/>
            <w:rPrChange w:id="38" w:author="Eto, Noa[衛藤 のあ]" w:date="2023-06-05T09:37:00Z">
              <w:rPr>
                <w:rFonts w:eastAsia="Times" w:cs="Arial"/>
                <w:sz w:val="22"/>
                <w:u w:val="single"/>
              </w:rPr>
            </w:rPrChange>
          </w:rPr>
          <w:delText xml:space="preserve"> </w:delText>
        </w:r>
      </w:del>
      <w:ins w:id="39" w:author="kehatsu" w:date="2023-05-29T16:18:00Z">
        <w:del w:id="40" w:author="Eto, Noa[衛藤 のあ]" w:date="2023-06-05T12:14:00Z">
          <w:r>
            <w:rPr>
              <w:rFonts w:eastAsia="Times" w:cs="Arial"/>
              <w:color w:val="000000" w:themeColor="text1"/>
              <w:sz w:val="22"/>
              <w:u w:val="single"/>
              <w:rPrChange w:id="41" w:author="Eto, Noa[衛藤 のあ]" w:date="2023-06-05T09:37:00Z">
                <w:rPr>
                  <w:rFonts w:eastAsia="Times" w:cs="Arial"/>
                  <w:sz w:val="22"/>
                  <w:u w:val="single"/>
                </w:rPr>
              </w:rPrChange>
            </w:rPr>
            <w:delText>the part of</w:delText>
          </w:r>
          <w:r>
            <w:rPr>
              <w:rFonts w:eastAsia="Times" w:cs="Arial"/>
              <w:sz w:val="22"/>
              <w:u w:val="single"/>
            </w:rPr>
            <w:delText xml:space="preserve"> </w:delText>
          </w:r>
        </w:del>
      </w:ins>
      <w:del w:id="42" w:author="Eto, Noa[衛藤 のあ]" w:date="2023-06-05T12:14:00Z">
        <w:r>
          <w:rPr>
            <w:rFonts w:eastAsia="Times" w:cs="Arial"/>
            <w:sz w:val="22"/>
            <w:u w:val="single"/>
          </w:rPr>
          <w:delText>this program as trainees.</w:delText>
        </w:r>
      </w:del>
    </w:p>
    <w:p w14:paraId="0F1D9D34" w14:textId="77777777" w:rsidR="00364095" w:rsidRDefault="00364095">
      <w:pPr>
        <w:pStyle w:val="05h"/>
        <w:spacing w:before="90" w:after="90" w:line="200" w:lineRule="exact"/>
        <w:ind w:leftChars="-135" w:left="-283" w:firstLineChars="531" w:firstLine="1062"/>
        <w:rPr>
          <w:del w:id="43" w:author="Eto, Noa[衛藤 のあ]" w:date="2023-06-05T12:14:00Z"/>
          <w:color w:val="000000" w:themeColor="text1"/>
        </w:rPr>
      </w:pPr>
    </w:p>
    <w:p w14:paraId="7E2483D7" w14:textId="77777777" w:rsidR="00364095" w:rsidRDefault="00000000">
      <w:pPr>
        <w:pStyle w:val="05h"/>
        <w:spacing w:before="90" w:after="90"/>
        <w:ind w:left="112" w:firstLineChars="2050" w:firstLine="3280"/>
        <w:rPr>
          <w:del w:id="44" w:author="Eto, Noa[衛藤 のあ]" w:date="2023-06-05T12:14:00Z"/>
          <w:color w:val="000000" w:themeColor="text1"/>
          <w:sz w:val="16"/>
          <w:szCs w:val="16"/>
        </w:rPr>
        <w:sectPr w:rsidR="00364095">
          <w:headerReference w:type="even" r:id="rId19"/>
          <w:headerReference w:type="default" r:id="rId20"/>
          <w:footerReference w:type="even" r:id="rId21"/>
          <w:footerReference w:type="default" r:id="rId22"/>
          <w:headerReference w:type="first" r:id="rId23"/>
          <w:footerReference w:type="first" r:id="rId24"/>
          <w:pgSz w:w="11906" w:h="16838"/>
          <w:pgMar w:top="624" w:right="561" w:bottom="284" w:left="561" w:header="851" w:footer="992" w:gutter="0"/>
          <w:cols w:space="425"/>
          <w:titlePg/>
          <w:docGrid w:type="lines" w:linePitch="360"/>
        </w:sectPr>
      </w:pPr>
      <w:del w:id="45" w:author="Eto, Noa[衛藤 のあ]" w:date="2023-06-05T12:14:00Z">
        <w:r>
          <w:rPr>
            <w:rFonts w:hint="eastAsia"/>
            <w:color w:val="000000" w:themeColor="text1"/>
            <w:sz w:val="16"/>
            <w:szCs w:val="16"/>
          </w:rPr>
          <w:delText>準好気性埋立（福岡方式）処分場の設計・維持管理</w:delText>
        </w:r>
      </w:del>
    </w:p>
    <w:p w14:paraId="59E2D8E6" w14:textId="77777777" w:rsidR="00364095" w:rsidRDefault="00364095">
      <w:pPr>
        <w:tabs>
          <w:tab w:val="left" w:pos="1276"/>
        </w:tabs>
        <w:jc w:val="center"/>
        <w:rPr>
          <w:del w:id="46" w:author="Eto, Noa[衛藤 のあ]" w:date="2023-06-05T12:14:00Z"/>
          <w:rFonts w:ascii="Georgia" w:hAnsi="Georgia"/>
          <w:color w:val="000000" w:themeColor="text1"/>
          <w:sz w:val="46"/>
          <w:szCs w:val="46"/>
        </w:rPr>
        <w:sectPr w:rsidR="00364095">
          <w:footerReference w:type="default" r:id="rId25"/>
          <w:type w:val="continuous"/>
          <w:pgSz w:w="11906" w:h="16838"/>
          <w:pgMar w:top="1702" w:right="1841" w:bottom="1560" w:left="1701" w:header="851" w:footer="0" w:gutter="0"/>
          <w:cols w:space="720"/>
          <w:titlePg/>
          <w:docGrid w:type="lines" w:linePitch="360"/>
        </w:sectPr>
      </w:pPr>
    </w:p>
    <w:p w14:paraId="6EA7CAE4" w14:textId="77777777" w:rsidR="00364095" w:rsidRDefault="00000000">
      <w:pPr>
        <w:tabs>
          <w:tab w:val="left" w:pos="1276"/>
        </w:tabs>
        <w:jc w:val="center"/>
        <w:rPr>
          <w:del w:id="47" w:author="Eto, Noa[衛藤 のあ]" w:date="2023-06-05T12:14:00Z"/>
          <w:rFonts w:ascii="Georgia" w:hAnsi="Georgia"/>
          <w:color w:val="000000" w:themeColor="text1"/>
          <w:sz w:val="46"/>
          <w:szCs w:val="46"/>
        </w:rPr>
      </w:pPr>
      <w:del w:id="48" w:author="Eto, Noa[衛藤 のあ]" w:date="2023-06-05T12:14:00Z">
        <w:r>
          <w:rPr>
            <w:rFonts w:ascii="Georgia" w:hAnsi="Georgia" w:hint="eastAsia"/>
            <w:noProof/>
            <w:color w:val="000000" w:themeColor="text1"/>
            <w:sz w:val="46"/>
            <w:szCs w:val="46"/>
          </w:rPr>
          <mc:AlternateContent>
            <mc:Choice Requires="wps">
              <w:drawing>
                <wp:anchor distT="0" distB="0" distL="114300" distR="114300" simplePos="0" relativeHeight="251689984" behindDoc="0" locked="0" layoutInCell="1" allowOverlap="1" wp14:anchorId="095D04CF" wp14:editId="508E2422">
                  <wp:simplePos x="0" y="0"/>
                  <wp:positionH relativeFrom="margin">
                    <wp:posOffset>952</wp:posOffset>
                  </wp:positionH>
                  <wp:positionV relativeFrom="paragraph">
                    <wp:posOffset>-2222</wp:posOffset>
                  </wp:positionV>
                  <wp:extent cx="540000" cy="540000"/>
                  <wp:effectExtent l="0" t="0" r="12700" b="12700"/>
                  <wp:wrapNone/>
                  <wp:docPr id="2" name="L 字 2" descr="Brackets"/>
                  <wp:cNvGraphicFramePr/>
                  <a:graphic xmlns:a="http://schemas.openxmlformats.org/drawingml/2006/main">
                    <a:graphicData uri="http://schemas.microsoft.com/office/word/2010/wordprocessingShape">
                      <wps:wsp>
                        <wps:cNvSpPr/>
                        <wps:spPr>
                          <a:xfrm rot="5400000">
                            <a:off x="0" y="0"/>
                            <a:ext cx="540000" cy="540000"/>
                          </a:xfrm>
                          <a:custGeom>
                            <a:avLst/>
                            <a:gdLst>
                              <a:gd name="connsiteX0" fmla="*/ 0 w 467995"/>
                              <a:gd name="connsiteY0" fmla="*/ 0 h 467995"/>
                              <a:gd name="connsiteX1" fmla="*/ 233998 w 467995"/>
                              <a:gd name="connsiteY1" fmla="*/ 0 h 467995"/>
                              <a:gd name="connsiteX2" fmla="*/ 233998 w 467995"/>
                              <a:gd name="connsiteY2" fmla="*/ 233998 h 467995"/>
                              <a:gd name="connsiteX3" fmla="*/ 467995 w 467995"/>
                              <a:gd name="connsiteY3" fmla="*/ 233998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18854 h 486849"/>
                              <a:gd name="connsiteX1" fmla="*/ 78456 w 467995"/>
                              <a:gd name="connsiteY1" fmla="*/ 0 h 486849"/>
                              <a:gd name="connsiteX2" fmla="*/ 233998 w 467995"/>
                              <a:gd name="connsiteY2" fmla="*/ 252852 h 486849"/>
                              <a:gd name="connsiteX3" fmla="*/ 467995 w 467995"/>
                              <a:gd name="connsiteY3" fmla="*/ 252852 h 486849"/>
                              <a:gd name="connsiteX4" fmla="*/ 467995 w 467995"/>
                              <a:gd name="connsiteY4" fmla="*/ 486849 h 486849"/>
                              <a:gd name="connsiteX5" fmla="*/ 0 w 467995"/>
                              <a:gd name="connsiteY5" fmla="*/ 486849 h 486849"/>
                              <a:gd name="connsiteX6" fmla="*/ 0 w 467995"/>
                              <a:gd name="connsiteY6" fmla="*/ 18854 h 486849"/>
                              <a:gd name="connsiteX0" fmla="*/ 0 w 467995"/>
                              <a:gd name="connsiteY0" fmla="*/ 0 h 467995"/>
                              <a:gd name="connsiteX1" fmla="*/ 78456 w 467995"/>
                              <a:gd name="connsiteY1" fmla="*/ 4734 h 467995"/>
                              <a:gd name="connsiteX2" fmla="*/ 233998 w 467995"/>
                              <a:gd name="connsiteY2" fmla="*/ 233998 h 467995"/>
                              <a:gd name="connsiteX3" fmla="*/ 467995 w 467995"/>
                              <a:gd name="connsiteY3" fmla="*/ 233998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78456 w 467995"/>
                              <a:gd name="connsiteY1" fmla="*/ 4734 h 467995"/>
                              <a:gd name="connsiteX2" fmla="*/ 83169 w 467995"/>
                              <a:gd name="connsiteY2" fmla="*/ 384826 h 467995"/>
                              <a:gd name="connsiteX3" fmla="*/ 467995 w 467995"/>
                              <a:gd name="connsiteY3" fmla="*/ 233998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78456 w 467995"/>
                              <a:gd name="connsiteY1" fmla="*/ 4734 h 467995"/>
                              <a:gd name="connsiteX2" fmla="*/ 83169 w 467995"/>
                              <a:gd name="connsiteY2" fmla="*/ 384826 h 467995"/>
                              <a:gd name="connsiteX3" fmla="*/ 463281 w 467995"/>
                              <a:gd name="connsiteY3" fmla="*/ 384827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78456 w 467995"/>
                              <a:gd name="connsiteY1" fmla="*/ 0 h 467995"/>
                              <a:gd name="connsiteX2" fmla="*/ 83169 w 467995"/>
                              <a:gd name="connsiteY2" fmla="*/ 384826 h 467995"/>
                              <a:gd name="connsiteX3" fmla="*/ 463281 w 467995"/>
                              <a:gd name="connsiteY3" fmla="*/ 384827 h 467995"/>
                              <a:gd name="connsiteX4" fmla="*/ 467995 w 467995"/>
                              <a:gd name="connsiteY4" fmla="*/ 467995 h 467995"/>
                              <a:gd name="connsiteX5" fmla="*/ 0 w 467995"/>
                              <a:gd name="connsiteY5" fmla="*/ 467995 h 467995"/>
                              <a:gd name="connsiteX6" fmla="*/ 0 w 467995"/>
                              <a:gd name="connsiteY6" fmla="*/ 0 h 467995"/>
                              <a:gd name="connsiteX0" fmla="*/ 0 w 472316"/>
                              <a:gd name="connsiteY0" fmla="*/ 0 h 467995"/>
                              <a:gd name="connsiteX1" fmla="*/ 78456 w 472316"/>
                              <a:gd name="connsiteY1" fmla="*/ 0 h 467995"/>
                              <a:gd name="connsiteX2" fmla="*/ 83169 w 472316"/>
                              <a:gd name="connsiteY2" fmla="*/ 384826 h 467995"/>
                              <a:gd name="connsiteX3" fmla="*/ 472316 w 472316"/>
                              <a:gd name="connsiteY3" fmla="*/ 381213 h 467995"/>
                              <a:gd name="connsiteX4" fmla="*/ 467995 w 472316"/>
                              <a:gd name="connsiteY4" fmla="*/ 467995 h 467995"/>
                              <a:gd name="connsiteX5" fmla="*/ 0 w 472316"/>
                              <a:gd name="connsiteY5" fmla="*/ 467995 h 467995"/>
                              <a:gd name="connsiteX6" fmla="*/ 0 w 472316"/>
                              <a:gd name="connsiteY6" fmla="*/ 0 h 467995"/>
                              <a:gd name="connsiteX0" fmla="*/ 0 w 467995"/>
                              <a:gd name="connsiteY0" fmla="*/ 0 h 467995"/>
                              <a:gd name="connsiteX1" fmla="*/ 78456 w 467995"/>
                              <a:gd name="connsiteY1" fmla="*/ 0 h 467995"/>
                              <a:gd name="connsiteX2" fmla="*/ 83169 w 467995"/>
                              <a:gd name="connsiteY2" fmla="*/ 384826 h 467995"/>
                              <a:gd name="connsiteX3" fmla="*/ 466888 w 467995"/>
                              <a:gd name="connsiteY3" fmla="*/ 381213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76685 w 467995"/>
                              <a:gd name="connsiteY1" fmla="*/ 5311 h 467995"/>
                              <a:gd name="connsiteX2" fmla="*/ 83169 w 467995"/>
                              <a:gd name="connsiteY2" fmla="*/ 384826 h 467995"/>
                              <a:gd name="connsiteX3" fmla="*/ 466888 w 467995"/>
                              <a:gd name="connsiteY3" fmla="*/ 381213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3541 h 471536"/>
                              <a:gd name="connsiteX1" fmla="*/ 81997 w 467995"/>
                              <a:gd name="connsiteY1" fmla="*/ 0 h 471536"/>
                              <a:gd name="connsiteX2" fmla="*/ 83169 w 467995"/>
                              <a:gd name="connsiteY2" fmla="*/ 388367 h 471536"/>
                              <a:gd name="connsiteX3" fmla="*/ 466888 w 467995"/>
                              <a:gd name="connsiteY3" fmla="*/ 384754 h 471536"/>
                              <a:gd name="connsiteX4" fmla="*/ 467995 w 467995"/>
                              <a:gd name="connsiteY4" fmla="*/ 471536 h 471536"/>
                              <a:gd name="connsiteX5" fmla="*/ 0 w 467995"/>
                              <a:gd name="connsiteY5" fmla="*/ 471536 h 471536"/>
                              <a:gd name="connsiteX6" fmla="*/ 0 w 467995"/>
                              <a:gd name="connsiteY6" fmla="*/ 3541 h 471536"/>
                              <a:gd name="connsiteX0" fmla="*/ 0 w 467995"/>
                              <a:gd name="connsiteY0" fmla="*/ 0 h 467995"/>
                              <a:gd name="connsiteX1" fmla="*/ 81997 w 467995"/>
                              <a:gd name="connsiteY1" fmla="*/ 1770 h 467995"/>
                              <a:gd name="connsiteX2" fmla="*/ 83169 w 467995"/>
                              <a:gd name="connsiteY2" fmla="*/ 384826 h 467995"/>
                              <a:gd name="connsiteX3" fmla="*/ 466888 w 467995"/>
                              <a:gd name="connsiteY3" fmla="*/ 381213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83683 w 467995"/>
                              <a:gd name="connsiteY1" fmla="*/ 3455 h 467995"/>
                              <a:gd name="connsiteX2" fmla="*/ 83169 w 467995"/>
                              <a:gd name="connsiteY2" fmla="*/ 384826 h 467995"/>
                              <a:gd name="connsiteX3" fmla="*/ 466888 w 467995"/>
                              <a:gd name="connsiteY3" fmla="*/ 381213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83683 w 467995"/>
                              <a:gd name="connsiteY1" fmla="*/ 3455 h 467995"/>
                              <a:gd name="connsiteX2" fmla="*/ 83169 w 467995"/>
                              <a:gd name="connsiteY2" fmla="*/ 384826 h 467995"/>
                              <a:gd name="connsiteX3" fmla="*/ 466888 w 467995"/>
                              <a:gd name="connsiteY3" fmla="*/ 381213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83683 w 467995"/>
                              <a:gd name="connsiteY1" fmla="*/ 3455 h 467995"/>
                              <a:gd name="connsiteX2" fmla="*/ 83169 w 467995"/>
                              <a:gd name="connsiteY2" fmla="*/ 384826 h 467995"/>
                              <a:gd name="connsiteX3" fmla="*/ 467995 w 467995"/>
                              <a:gd name="connsiteY3" fmla="*/ 386272 h 467995"/>
                              <a:gd name="connsiteX4" fmla="*/ 467995 w 467995"/>
                              <a:gd name="connsiteY4" fmla="*/ 467995 h 467995"/>
                              <a:gd name="connsiteX5" fmla="*/ 0 w 467995"/>
                              <a:gd name="connsiteY5" fmla="*/ 467995 h 467995"/>
                              <a:gd name="connsiteX6" fmla="*/ 0 w 467995"/>
                              <a:gd name="connsiteY6" fmla="*/ 0 h 467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7995" h="467995">
                                <a:moveTo>
                                  <a:pt x="0" y="0"/>
                                </a:moveTo>
                                <a:lnTo>
                                  <a:pt x="83683" y="3455"/>
                                </a:lnTo>
                                <a:cubicBezTo>
                                  <a:pt x="84074" y="132911"/>
                                  <a:pt x="82778" y="255370"/>
                                  <a:pt x="83169" y="384826"/>
                                </a:cubicBezTo>
                                <a:lnTo>
                                  <a:pt x="467995" y="386272"/>
                                </a:lnTo>
                                <a:lnTo>
                                  <a:pt x="467995" y="467995"/>
                                </a:lnTo>
                                <a:lnTo>
                                  <a:pt x="0" y="467995"/>
                                </a:lnTo>
                                <a:lnTo>
                                  <a:pt x="0" y="0"/>
                                </a:lnTo>
                                <a:close/>
                              </a:path>
                            </a:pathLst>
                          </a:custGeom>
                          <a:solidFill>
                            <a:schemeClr val="tx2"/>
                          </a:solidFill>
                          <a:ln w="19050">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C39D2" id="L 字 2" o:spid="_x0000_s1026" alt="Brackets" style="position:absolute;left:0;text-align:left;margin-left:.05pt;margin-top:-.15pt;width:42.5pt;height:42.5pt;rotation:90;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" path="m,l83683,3455v391,129456,-905,251915,-514,381371l467995,386272r,81723l,467995,,xe" fillcolor="black [3215]" strokecolor="black [3215]" strokeweight="1.5pt">
                  <v:stroke endcap="round"/>
                  <v:path arrowok="t" o:connecttype="custom" o:connectlocs="0,0;96558,3987;95965,444035;540000,445703;540000,540000;0,540000;0,0" o:connectangles="0,0,0,0,0,0,0"/>
                  <w10:wrap anchorx="margin"/>
                </v:shape>
              </w:pict>
            </mc:Fallback>
          </mc:AlternateContent>
        </w:r>
      </w:del>
    </w:p>
    <w:p w14:paraId="361F76C7" w14:textId="77777777" w:rsidR="00364095" w:rsidRDefault="00000000">
      <w:pPr>
        <w:pStyle w:val="02a"/>
        <w:rPr>
          <w:del w:id="49" w:author="Eto, Noa[衛藤 のあ]" w:date="2023-06-05T12:14:00Z"/>
          <w:color w:val="auto"/>
        </w:rPr>
      </w:pPr>
      <w:del w:id="50" w:author="Eto, Noa[衛藤 のあ]" w:date="2023-06-05T12:14:00Z">
        <w:r>
          <w:rPr>
            <w:color w:val="auto"/>
          </w:rPr>
          <w:delText>What is a reasonable wa</w:delText>
        </w:r>
        <w:r>
          <w:rPr>
            <w:rFonts w:hint="eastAsia"/>
            <w:color w:val="auto"/>
          </w:rPr>
          <w:delText xml:space="preserve">y </w:delText>
        </w:r>
        <w:r>
          <w:rPr>
            <w:color w:val="auto"/>
          </w:rPr>
          <w:delText xml:space="preserve">to improve </w:delText>
        </w:r>
      </w:del>
      <w:ins w:id="51" w:author="kehatsu" w:date="2023-05-29T08:14:00Z">
        <w:del w:id="52" w:author="Eto, Noa[衛藤 のあ]" w:date="2023-06-05T12:14:00Z">
          <w:r>
            <w:rPr>
              <w:color w:val="000000" w:themeColor="text1"/>
              <w:rPrChange w:id="53" w:author="Eto, Noa[衛藤 のあ]" w:date="2023-06-05T09:37:00Z">
                <w:rPr/>
              </w:rPrChange>
            </w:rPr>
            <w:delText>your</w:delText>
          </w:r>
          <w:r>
            <w:rPr>
              <w:color w:val="FF0000"/>
              <w:rPrChange w:id="54" w:author="kehatsu" w:date="2023-05-29T15:04:00Z">
                <w:rPr/>
              </w:rPrChange>
            </w:rPr>
            <w:delText xml:space="preserve"> </w:delText>
          </w:r>
        </w:del>
      </w:ins>
      <w:del w:id="55" w:author="Eto, Noa[衛藤 のあ]" w:date="2023-06-05T12:14:00Z">
        <w:r>
          <w:rPr>
            <w:color w:val="auto"/>
          </w:rPr>
          <w:delText>a waste disposal site?</w:delText>
        </w:r>
      </w:del>
    </w:p>
    <w:p w14:paraId="701C8423" w14:textId="77777777" w:rsidR="00364095" w:rsidRDefault="00364095">
      <w:pPr>
        <w:pStyle w:val="02b"/>
        <w:spacing w:line="1100" w:lineRule="exact"/>
        <w:jc w:val="both"/>
        <w:rPr>
          <w:del w:id="56" w:author="Eto, Noa[衛藤 のあ]" w:date="2023-06-05T12:14:00Z"/>
        </w:rPr>
      </w:pPr>
    </w:p>
    <w:p w14:paraId="1106165F" w14:textId="77777777" w:rsidR="00364095" w:rsidRDefault="00000000">
      <w:pPr>
        <w:pStyle w:val="02b"/>
        <w:spacing w:line="560" w:lineRule="exact"/>
        <w:rPr>
          <w:del w:id="57" w:author="Eto, Noa[衛藤 のあ]" w:date="2023-06-05T12:14:00Z"/>
        </w:rPr>
        <w:sectPr w:rsidR="00364095">
          <w:footerReference w:type="default" r:id="rId26"/>
          <w:pgSz w:w="11906" w:h="16838"/>
          <w:pgMar w:top="1412" w:right="1128" w:bottom="2098" w:left="1128" w:header="142" w:footer="0" w:gutter="0"/>
          <w:cols w:space="720"/>
          <w:titlePg/>
          <w:docGrid w:type="lines" w:linePitch="360"/>
        </w:sectPr>
      </w:pPr>
      <w:del w:id="58" w:author="Eto, Noa[衛藤 のあ]" w:date="2023-06-05T12:14:00Z">
        <w:r>
          <w:rPr>
            <w:color w:val="auto"/>
          </w:rPr>
          <w:delText xml:space="preserve">Learn about Fukuoka method, which allows you to use local materials to improve your disposal site without incurring </w:delText>
        </w:r>
        <w:r>
          <w:rPr>
            <w:rFonts w:hint="eastAsia"/>
            <w:color w:val="auto"/>
          </w:rPr>
          <w:delText>b</w:delText>
        </w:r>
        <w:r>
          <w:rPr>
            <w:color w:val="auto"/>
          </w:rPr>
          <w:delText>ig cost</w:delText>
        </w:r>
      </w:del>
      <w:ins w:id="59" w:author="Miura, Sho[三浦 将]" w:date="2023-06-02T11:42:00Z">
        <w:del w:id="60" w:author="Eto, Noa[衛藤 のあ]" w:date="2023-06-05T12:14:00Z">
          <w:r>
            <w:rPr>
              <w:rFonts w:hint="eastAsia"/>
              <w:color w:val="auto"/>
            </w:rPr>
            <w:delText>,</w:delText>
          </w:r>
        </w:del>
      </w:ins>
      <w:ins w:id="61" w:author="kehatsu" w:date="2023-05-31T10:27:00Z">
        <w:del w:id="62" w:author="Eto, Noa[衛藤 のあ]" w:date="2023-06-05T12:14:00Z">
          <w:r>
            <w:rPr>
              <w:color w:val="FF0000"/>
            </w:rPr>
            <w:delText xml:space="preserve"> </w:delText>
          </w:r>
          <w:r>
            <w:rPr>
              <w:color w:val="000000" w:themeColor="text1"/>
              <w:rPrChange w:id="63" w:author="Eto, Noa[衛藤 のあ]" w:date="2023-06-05T09:38:00Z">
                <w:rPr>
                  <w:color w:val="FF0000"/>
                </w:rPr>
              </w:rPrChange>
            </w:rPr>
            <w:delText xml:space="preserve">and </w:delText>
          </w:r>
        </w:del>
      </w:ins>
      <w:ins w:id="64" w:author="kehatsu" w:date="2023-05-31T10:28:00Z">
        <w:del w:id="65" w:author="Eto, Noa[衛藤 のあ]" w:date="2023-06-05T12:14:00Z">
          <w:r>
            <w:rPr>
              <w:color w:val="000000" w:themeColor="text1"/>
              <w:rPrChange w:id="66" w:author="Eto, Noa[衛藤 のあ]" w:date="2023-06-05T09:38:00Z">
                <w:rPr>
                  <w:color w:val="FF0000"/>
                </w:rPr>
              </w:rPrChange>
            </w:rPr>
            <w:delText xml:space="preserve">you can </w:delText>
          </w:r>
        </w:del>
      </w:ins>
      <w:ins w:id="67" w:author="kehatsu" w:date="2023-05-31T10:27:00Z">
        <w:del w:id="68" w:author="Eto, Noa[衛藤 のあ]" w:date="2023-06-05T12:14:00Z">
          <w:r>
            <w:rPr>
              <w:color w:val="000000" w:themeColor="text1"/>
              <w:rPrChange w:id="69" w:author="Eto, Noa[衛藤 のあ]" w:date="2023-06-05T09:38:00Z">
                <w:rPr>
                  <w:color w:val="FF0000"/>
                </w:rPr>
              </w:rPrChange>
            </w:rPr>
            <w:delText>make it sustainable</w:delText>
          </w:r>
        </w:del>
      </w:ins>
      <w:ins w:id="70" w:author="kehatsu" w:date="2023-05-31T10:28:00Z">
        <w:del w:id="71" w:author="Eto, Noa[衛藤 のあ]" w:date="2023-06-05T12:14:00Z">
          <w:r>
            <w:rPr>
              <w:color w:val="000000" w:themeColor="text1"/>
              <w:rPrChange w:id="72" w:author="Eto, Noa[衛藤 のあ]" w:date="2023-06-05T09:38:00Z">
                <w:rPr>
                  <w:color w:val="FF0000"/>
                </w:rPr>
              </w:rPrChange>
            </w:rPr>
            <w:delText xml:space="preserve"> with clever maintenance and management</w:delText>
          </w:r>
        </w:del>
      </w:ins>
      <w:del w:id="73" w:author="Eto, Noa[衛藤 のあ]" w:date="2023-06-05T12:14:00Z">
        <w:r>
          <w:rPr>
            <w:color w:val="000000" w:themeColor="text1"/>
            <w:rPrChange w:id="74" w:author="Eto, Noa[衛藤 のあ]" w:date="2023-06-05T09:38:00Z">
              <w:rPr/>
            </w:rPrChange>
          </w:rPr>
          <w:delText xml:space="preserve">. </w:delText>
        </w:r>
        <w:r>
          <w:rPr>
            <w:rFonts w:hint="eastAsia"/>
            <w:noProof/>
            <w:color w:val="000000" w:themeColor="text1"/>
          </w:rPr>
          <mc:AlternateContent>
            <mc:Choice Requires="wps">
              <w:drawing>
                <wp:anchor distT="0" distB="0" distL="114300" distR="114300" simplePos="0" relativeHeight="251692032" behindDoc="0" locked="0" layoutInCell="1" allowOverlap="1" wp14:anchorId="780D0942" wp14:editId="2729322C">
                  <wp:simplePos x="0" y="0"/>
                  <wp:positionH relativeFrom="margin">
                    <wp:align>right</wp:align>
                  </wp:positionH>
                  <wp:positionV relativeFrom="paragraph">
                    <wp:posOffset>1380490</wp:posOffset>
                  </wp:positionV>
                  <wp:extent cx="540000" cy="540000"/>
                  <wp:effectExtent l="0" t="0" r="12700" b="12700"/>
                  <wp:wrapNone/>
                  <wp:docPr id="11" name="L 字 2" descr="Brackets"/>
                  <wp:cNvGraphicFramePr/>
                  <a:graphic xmlns:a="http://schemas.openxmlformats.org/drawingml/2006/main">
                    <a:graphicData uri="http://schemas.microsoft.com/office/word/2010/wordprocessingShape">
                      <wps:wsp>
                        <wps:cNvSpPr/>
                        <wps:spPr>
                          <a:xfrm rot="16200000">
                            <a:off x="0" y="0"/>
                            <a:ext cx="540000" cy="540000"/>
                          </a:xfrm>
                          <a:custGeom>
                            <a:avLst/>
                            <a:gdLst>
                              <a:gd name="connsiteX0" fmla="*/ 0 w 467995"/>
                              <a:gd name="connsiteY0" fmla="*/ 0 h 467995"/>
                              <a:gd name="connsiteX1" fmla="*/ 233998 w 467995"/>
                              <a:gd name="connsiteY1" fmla="*/ 0 h 467995"/>
                              <a:gd name="connsiteX2" fmla="*/ 233998 w 467995"/>
                              <a:gd name="connsiteY2" fmla="*/ 233998 h 467995"/>
                              <a:gd name="connsiteX3" fmla="*/ 467995 w 467995"/>
                              <a:gd name="connsiteY3" fmla="*/ 233998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18854 h 486849"/>
                              <a:gd name="connsiteX1" fmla="*/ 78456 w 467995"/>
                              <a:gd name="connsiteY1" fmla="*/ 0 h 486849"/>
                              <a:gd name="connsiteX2" fmla="*/ 233998 w 467995"/>
                              <a:gd name="connsiteY2" fmla="*/ 252852 h 486849"/>
                              <a:gd name="connsiteX3" fmla="*/ 467995 w 467995"/>
                              <a:gd name="connsiteY3" fmla="*/ 252852 h 486849"/>
                              <a:gd name="connsiteX4" fmla="*/ 467995 w 467995"/>
                              <a:gd name="connsiteY4" fmla="*/ 486849 h 486849"/>
                              <a:gd name="connsiteX5" fmla="*/ 0 w 467995"/>
                              <a:gd name="connsiteY5" fmla="*/ 486849 h 486849"/>
                              <a:gd name="connsiteX6" fmla="*/ 0 w 467995"/>
                              <a:gd name="connsiteY6" fmla="*/ 18854 h 486849"/>
                              <a:gd name="connsiteX0" fmla="*/ 0 w 467995"/>
                              <a:gd name="connsiteY0" fmla="*/ 0 h 467995"/>
                              <a:gd name="connsiteX1" fmla="*/ 78456 w 467995"/>
                              <a:gd name="connsiteY1" fmla="*/ 4734 h 467995"/>
                              <a:gd name="connsiteX2" fmla="*/ 233998 w 467995"/>
                              <a:gd name="connsiteY2" fmla="*/ 233998 h 467995"/>
                              <a:gd name="connsiteX3" fmla="*/ 467995 w 467995"/>
                              <a:gd name="connsiteY3" fmla="*/ 233998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78456 w 467995"/>
                              <a:gd name="connsiteY1" fmla="*/ 4734 h 467995"/>
                              <a:gd name="connsiteX2" fmla="*/ 83169 w 467995"/>
                              <a:gd name="connsiteY2" fmla="*/ 384826 h 467995"/>
                              <a:gd name="connsiteX3" fmla="*/ 467995 w 467995"/>
                              <a:gd name="connsiteY3" fmla="*/ 233998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78456 w 467995"/>
                              <a:gd name="connsiteY1" fmla="*/ 4734 h 467995"/>
                              <a:gd name="connsiteX2" fmla="*/ 83169 w 467995"/>
                              <a:gd name="connsiteY2" fmla="*/ 384826 h 467995"/>
                              <a:gd name="connsiteX3" fmla="*/ 463281 w 467995"/>
                              <a:gd name="connsiteY3" fmla="*/ 384827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78456 w 467995"/>
                              <a:gd name="connsiteY1" fmla="*/ 0 h 467995"/>
                              <a:gd name="connsiteX2" fmla="*/ 83169 w 467995"/>
                              <a:gd name="connsiteY2" fmla="*/ 384826 h 467995"/>
                              <a:gd name="connsiteX3" fmla="*/ 463281 w 467995"/>
                              <a:gd name="connsiteY3" fmla="*/ 384827 h 467995"/>
                              <a:gd name="connsiteX4" fmla="*/ 467995 w 467995"/>
                              <a:gd name="connsiteY4" fmla="*/ 467995 h 467995"/>
                              <a:gd name="connsiteX5" fmla="*/ 0 w 467995"/>
                              <a:gd name="connsiteY5" fmla="*/ 467995 h 467995"/>
                              <a:gd name="connsiteX6" fmla="*/ 0 w 467995"/>
                              <a:gd name="connsiteY6" fmla="*/ 0 h 467995"/>
                              <a:gd name="connsiteX0" fmla="*/ 0 w 472316"/>
                              <a:gd name="connsiteY0" fmla="*/ 0 h 467995"/>
                              <a:gd name="connsiteX1" fmla="*/ 78456 w 472316"/>
                              <a:gd name="connsiteY1" fmla="*/ 0 h 467995"/>
                              <a:gd name="connsiteX2" fmla="*/ 83169 w 472316"/>
                              <a:gd name="connsiteY2" fmla="*/ 384826 h 467995"/>
                              <a:gd name="connsiteX3" fmla="*/ 472316 w 472316"/>
                              <a:gd name="connsiteY3" fmla="*/ 381213 h 467995"/>
                              <a:gd name="connsiteX4" fmla="*/ 467995 w 472316"/>
                              <a:gd name="connsiteY4" fmla="*/ 467995 h 467995"/>
                              <a:gd name="connsiteX5" fmla="*/ 0 w 472316"/>
                              <a:gd name="connsiteY5" fmla="*/ 467995 h 467995"/>
                              <a:gd name="connsiteX6" fmla="*/ 0 w 472316"/>
                              <a:gd name="connsiteY6" fmla="*/ 0 h 467995"/>
                              <a:gd name="connsiteX0" fmla="*/ 0 w 467995"/>
                              <a:gd name="connsiteY0" fmla="*/ 0 h 467995"/>
                              <a:gd name="connsiteX1" fmla="*/ 78456 w 467995"/>
                              <a:gd name="connsiteY1" fmla="*/ 0 h 467995"/>
                              <a:gd name="connsiteX2" fmla="*/ 83169 w 467995"/>
                              <a:gd name="connsiteY2" fmla="*/ 384826 h 467995"/>
                              <a:gd name="connsiteX3" fmla="*/ 466888 w 467995"/>
                              <a:gd name="connsiteY3" fmla="*/ 381213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76685 w 467995"/>
                              <a:gd name="connsiteY1" fmla="*/ 5311 h 467995"/>
                              <a:gd name="connsiteX2" fmla="*/ 83169 w 467995"/>
                              <a:gd name="connsiteY2" fmla="*/ 384826 h 467995"/>
                              <a:gd name="connsiteX3" fmla="*/ 466888 w 467995"/>
                              <a:gd name="connsiteY3" fmla="*/ 381213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3541 h 471536"/>
                              <a:gd name="connsiteX1" fmla="*/ 81997 w 467995"/>
                              <a:gd name="connsiteY1" fmla="*/ 0 h 471536"/>
                              <a:gd name="connsiteX2" fmla="*/ 83169 w 467995"/>
                              <a:gd name="connsiteY2" fmla="*/ 388367 h 471536"/>
                              <a:gd name="connsiteX3" fmla="*/ 466888 w 467995"/>
                              <a:gd name="connsiteY3" fmla="*/ 384754 h 471536"/>
                              <a:gd name="connsiteX4" fmla="*/ 467995 w 467995"/>
                              <a:gd name="connsiteY4" fmla="*/ 471536 h 471536"/>
                              <a:gd name="connsiteX5" fmla="*/ 0 w 467995"/>
                              <a:gd name="connsiteY5" fmla="*/ 471536 h 471536"/>
                              <a:gd name="connsiteX6" fmla="*/ 0 w 467995"/>
                              <a:gd name="connsiteY6" fmla="*/ 3541 h 471536"/>
                              <a:gd name="connsiteX0" fmla="*/ 0 w 467995"/>
                              <a:gd name="connsiteY0" fmla="*/ 0 h 467995"/>
                              <a:gd name="connsiteX1" fmla="*/ 81997 w 467995"/>
                              <a:gd name="connsiteY1" fmla="*/ 1770 h 467995"/>
                              <a:gd name="connsiteX2" fmla="*/ 83169 w 467995"/>
                              <a:gd name="connsiteY2" fmla="*/ 384826 h 467995"/>
                              <a:gd name="connsiteX3" fmla="*/ 466888 w 467995"/>
                              <a:gd name="connsiteY3" fmla="*/ 381213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83683 w 467995"/>
                              <a:gd name="connsiteY1" fmla="*/ 3455 h 467995"/>
                              <a:gd name="connsiteX2" fmla="*/ 83169 w 467995"/>
                              <a:gd name="connsiteY2" fmla="*/ 384826 h 467995"/>
                              <a:gd name="connsiteX3" fmla="*/ 466888 w 467995"/>
                              <a:gd name="connsiteY3" fmla="*/ 381213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83683 w 467995"/>
                              <a:gd name="connsiteY1" fmla="*/ 3455 h 467995"/>
                              <a:gd name="connsiteX2" fmla="*/ 83169 w 467995"/>
                              <a:gd name="connsiteY2" fmla="*/ 384826 h 467995"/>
                              <a:gd name="connsiteX3" fmla="*/ 466888 w 467995"/>
                              <a:gd name="connsiteY3" fmla="*/ 381213 h 467995"/>
                              <a:gd name="connsiteX4" fmla="*/ 467995 w 467995"/>
                              <a:gd name="connsiteY4" fmla="*/ 467995 h 467995"/>
                              <a:gd name="connsiteX5" fmla="*/ 0 w 467995"/>
                              <a:gd name="connsiteY5" fmla="*/ 467995 h 467995"/>
                              <a:gd name="connsiteX6" fmla="*/ 0 w 467995"/>
                              <a:gd name="connsiteY6" fmla="*/ 0 h 467995"/>
                              <a:gd name="connsiteX0" fmla="*/ 0 w 467995"/>
                              <a:gd name="connsiteY0" fmla="*/ 0 h 467995"/>
                              <a:gd name="connsiteX1" fmla="*/ 83683 w 467995"/>
                              <a:gd name="connsiteY1" fmla="*/ 3455 h 467995"/>
                              <a:gd name="connsiteX2" fmla="*/ 83169 w 467995"/>
                              <a:gd name="connsiteY2" fmla="*/ 384826 h 467995"/>
                              <a:gd name="connsiteX3" fmla="*/ 467995 w 467995"/>
                              <a:gd name="connsiteY3" fmla="*/ 386272 h 467995"/>
                              <a:gd name="connsiteX4" fmla="*/ 467995 w 467995"/>
                              <a:gd name="connsiteY4" fmla="*/ 467995 h 467995"/>
                              <a:gd name="connsiteX5" fmla="*/ 0 w 467995"/>
                              <a:gd name="connsiteY5" fmla="*/ 467995 h 467995"/>
                              <a:gd name="connsiteX6" fmla="*/ 0 w 467995"/>
                              <a:gd name="connsiteY6" fmla="*/ 0 h 467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7995" h="467995">
                                <a:moveTo>
                                  <a:pt x="0" y="0"/>
                                </a:moveTo>
                                <a:lnTo>
                                  <a:pt x="83683" y="3455"/>
                                </a:lnTo>
                                <a:cubicBezTo>
                                  <a:pt x="84074" y="132911"/>
                                  <a:pt x="82778" y="255370"/>
                                  <a:pt x="83169" y="384826"/>
                                </a:cubicBezTo>
                                <a:lnTo>
                                  <a:pt x="467995" y="386272"/>
                                </a:lnTo>
                                <a:lnTo>
                                  <a:pt x="467995" y="467995"/>
                                </a:lnTo>
                                <a:lnTo>
                                  <a:pt x="0" y="467995"/>
                                </a:lnTo>
                                <a:lnTo>
                                  <a:pt x="0" y="0"/>
                                </a:lnTo>
                                <a:close/>
                              </a:path>
                            </a:pathLst>
                          </a:custGeom>
                          <a:solidFill>
                            <a:schemeClr val="tx2"/>
                          </a:solidFill>
                          <a:ln w="19050">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65F85" id="L 字 2" o:spid="_x0000_s1026" alt="Brackets" style="position:absolute;left:0;text-align:left;margin-left:-8.7pt;margin-top:108.7pt;width:42.5pt;height:42.5pt;rotation:-90;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" path="m,l83683,3455v391,129456,-905,251915,-514,381371l467995,386272r,81723l,467995,,xe" fillcolor="black [3215]" strokecolor="black [3215]" strokeweight="1.5pt">
                  <v:stroke endcap="round"/>
                  <v:path arrowok="t" o:connecttype="custom" o:connectlocs="0,0;96558,3987;95965,444035;540000,445703;540000,540000;0,540000;0,0" o:connectangles="0,0,0,0,0,0,0"/>
                  <w10:wrap anchorx="margin"/>
                </v:shape>
              </w:pict>
            </mc:Fallback>
          </mc:AlternateContent>
        </w:r>
      </w:del>
    </w:p>
    <w:p w14:paraId="31950478" w14:textId="77777777" w:rsidR="00364095" w:rsidRDefault="00000000">
      <w:pPr>
        <w:pStyle w:val="Ttulo1"/>
        <w:jc w:val="center"/>
        <w:rPr>
          <w:del w:id="75" w:author="Eto, Noa[衛藤 のあ]" w:date="2023-06-05T12:14:00Z"/>
          <w:rFonts w:ascii="Trebuchet MS" w:hAnsi="Trebuchet MS"/>
          <w:b/>
          <w:bCs/>
          <w:color w:val="000000" w:themeColor="text1"/>
          <w:sz w:val="48"/>
          <w:szCs w:val="48"/>
        </w:rPr>
      </w:pPr>
      <w:del w:id="76" w:author="Eto, Noa[衛藤 のあ]" w:date="2023-06-05T12:14:00Z">
        <w:r>
          <w:rPr>
            <w:rFonts w:ascii="Trebuchet MS" w:hAnsi="Trebuchet MS"/>
            <w:b/>
            <w:bCs/>
            <w:color w:val="000000" w:themeColor="text1"/>
            <w:sz w:val="48"/>
            <w:szCs w:val="48"/>
          </w:rPr>
          <w:delText>Outline</w:delText>
        </w:r>
      </w:del>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242"/>
        <w:gridCol w:w="3788"/>
      </w:tblGrid>
      <w:tr w:rsidR="00364095" w14:paraId="2F0878DE" w14:textId="77777777">
        <w:trPr>
          <w:trHeight w:val="13227"/>
          <w:del w:id="77" w:author="Eto, Noa[衛藤 のあ]" w:date="2023-06-05T12:14:00Z"/>
        </w:trPr>
        <w:tc>
          <w:tcPr>
            <w:tcW w:w="3686" w:type="dxa"/>
          </w:tcPr>
          <w:p w14:paraId="3CD92DC9" w14:textId="77777777" w:rsidR="00364095" w:rsidRDefault="00000000">
            <w:pPr>
              <w:tabs>
                <w:tab w:val="center" w:pos="4182"/>
              </w:tabs>
              <w:jc w:val="left"/>
              <w:rPr>
                <w:del w:id="78" w:author="Eto, Noa[衛藤 のあ]" w:date="2023-06-05T12:14:00Z"/>
                <w:rFonts w:ascii="Trebuchet MS" w:hAnsi="Trebuchet MS"/>
                <w:b/>
                <w:bCs/>
                <w:color w:val="000000" w:themeColor="text1"/>
                <w:sz w:val="48"/>
                <w:szCs w:val="48"/>
              </w:rPr>
            </w:pPr>
            <w:del w:id="79" w:author="Eto, Noa[衛藤 のあ]" w:date="2023-06-05T12:14:00Z">
              <w:r>
                <w:rPr>
                  <w:rFonts w:ascii="Trebuchet MS" w:hAnsi="Trebuchet MS"/>
                  <w:b/>
                  <w:bCs/>
                  <w:noProof/>
                  <w:color w:val="000000" w:themeColor="text1"/>
                  <w:sz w:val="48"/>
                  <w:szCs w:val="48"/>
                </w:rPr>
                <mc:AlternateContent>
                  <mc:Choice Requires="wpg">
                    <w:drawing>
                      <wp:anchor distT="0" distB="0" distL="114300" distR="114300" simplePos="0" relativeHeight="251779072" behindDoc="0" locked="0" layoutInCell="1" allowOverlap="1" wp14:anchorId="72768BF0" wp14:editId="48E35ABE">
                        <wp:simplePos x="0" y="0"/>
                        <wp:positionH relativeFrom="column">
                          <wp:posOffset>-39638</wp:posOffset>
                        </wp:positionH>
                        <wp:positionV relativeFrom="paragraph">
                          <wp:posOffset>155461</wp:posOffset>
                        </wp:positionV>
                        <wp:extent cx="2230755" cy="7988273"/>
                        <wp:effectExtent l="0" t="0" r="0" b="0"/>
                        <wp:wrapNone/>
                        <wp:docPr id="43" name="グループ化 43"/>
                        <wp:cNvGraphicFramePr/>
                        <a:graphic xmlns:a="http://schemas.openxmlformats.org/drawingml/2006/main">
                          <a:graphicData uri="http://schemas.microsoft.com/office/word/2010/wordprocessingGroup">
                            <wpg:wgp>
                              <wpg:cNvGrpSpPr/>
                              <wpg:grpSpPr>
                                <a:xfrm>
                                  <a:off x="0" y="0"/>
                                  <a:ext cx="2230755" cy="7988273"/>
                                  <a:chOff x="0" y="281688"/>
                                  <a:chExt cx="2230755" cy="7988273"/>
                                </a:xfrm>
                              </wpg:grpSpPr>
                              <wpg:grpSp>
                                <wpg:cNvPr id="26" name="グループ化 26"/>
                                <wpg:cNvGrpSpPr/>
                                <wpg:grpSpPr>
                                  <a:xfrm>
                                    <a:off x="0" y="281688"/>
                                    <a:ext cx="2230755" cy="4525999"/>
                                    <a:chOff x="-27312" y="745422"/>
                                    <a:chExt cx="2231430" cy="4526411"/>
                                  </a:xfrm>
                                </wpg:grpSpPr>
                                <pic:pic xmlns:pic="http://schemas.openxmlformats.org/drawingml/2006/picture">
                                  <pic:nvPicPr>
                                    <pic:cNvPr id="7" name="図 7" descr="雲の下のタワー&#10;&#10;自動的に生成された説明"/>
                                    <pic:cNvPicPr>
                                      <a:picLocks noChangeAspect="1"/>
                                    </pic:cNvPicPr>
                                  </pic:nvPicPr>
                                  <pic:blipFill rotWithShape="1">
                                    <a:blip r:embed="rId27" cstate="print">
                                      <a:extLst>
                                        <a:ext uri="{28A0092B-C50C-407E-A947-70E740481C1C}">
                                          <a14:useLocalDpi xmlns:a14="http://schemas.microsoft.com/office/drawing/2010/main" val="0"/>
                                        </a:ext>
                                      </a:extLst>
                                    </a:blip>
                                    <a:srcRect t="8476" b="5"/>
                                    <a:stretch/>
                                  </pic:blipFill>
                                  <pic:spPr>
                                    <a:xfrm>
                                      <a:off x="-27312" y="745422"/>
                                      <a:ext cx="2230120" cy="3041733"/>
                                    </a:xfrm>
                                    <a:prstGeom prst="rect">
                                      <a:avLst/>
                                    </a:prstGeom>
                                  </pic:spPr>
                                </pic:pic>
                                <pic:pic xmlns:pic="http://schemas.openxmlformats.org/drawingml/2006/picture">
                                  <pic:nvPicPr>
                                    <pic:cNvPr id="22" name="図 2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6002" y="3778948"/>
                                      <a:ext cx="2230120" cy="1492885"/>
                                    </a:xfrm>
                                    <a:prstGeom prst="rect">
                                      <a:avLst/>
                                    </a:prstGeom>
                                  </pic:spPr>
                                </pic:pic>
                              </wpg:grpSp>
                              <pic:pic xmlns:pic="http://schemas.openxmlformats.org/drawingml/2006/picture">
                                <pic:nvPicPr>
                                  <pic:cNvPr id="27" name="図 2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4801684"/>
                                    <a:ext cx="2228850" cy="1485900"/>
                                  </a:xfrm>
                                  <a:prstGeom prst="rect">
                                    <a:avLst/>
                                  </a:prstGeom>
                                </pic:spPr>
                              </pic:pic>
                              <pic:pic xmlns:pic="http://schemas.openxmlformats.org/drawingml/2006/picture">
                                <pic:nvPicPr>
                                  <pic:cNvPr id="29" name="図 29"/>
                                  <pic:cNvPicPr>
                                    <a:picLocks noChangeAspect="1"/>
                                  </pic:cNvPicPr>
                                </pic:nvPicPr>
                                <pic:blipFill rotWithShape="1">
                                  <a:blip r:embed="rId30" cstate="print">
                                    <a:extLst>
                                      <a:ext uri="{28A0092B-C50C-407E-A947-70E740481C1C}">
                                        <a14:useLocalDpi xmlns:a14="http://schemas.microsoft.com/office/drawing/2010/main" val="0"/>
                                      </a:ext>
                                    </a:extLst>
                                  </a:blip>
                                  <a:srcRect l="15422" t="10238" r="19676" b="3178"/>
                                  <a:stretch/>
                                </pic:blipFill>
                                <pic:spPr bwMode="auto">
                                  <a:xfrm>
                                    <a:off x="0" y="6288126"/>
                                    <a:ext cx="2228215" cy="198183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D440F42" id="グループ化 43" o:spid="_x0000_s1026" style="position:absolute;left:0;text-align:left;margin-left:-3.1pt;margin-top:12.25pt;width:175.65pt;height:629pt;z-index:251779072;mso-height-relative:margin" coordorigin=",2816" coordsize="22307,79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">
                        <v:group id="グループ化 26" o:spid="_x0000_s1027" style="position:absolute;top:2816;width:22307;height:45260" coordorigin="-273,7454" coordsize="22314,4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8" type="#_x0000_t75" alt="雲の下のタワー&#10;&#10;自動的に生成された説明" style="position:absolute;left:-273;top:7454;width:22301;height:30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">
                            <v:imagedata r:id="rId32" o:title="雲の下のタワー&#10;&#10;自動的に生成された説明" croptop="5555f" cropbottom="3f"/>
                          </v:shape>
                          <v:shape id="図 22" o:spid="_x0000_s1029" type="#_x0000_t75" style="position:absolute;left:-260;top:37789;width:22301;height:1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">
                            <v:imagedata r:id="rId33" o:title=""/>
                          </v:shape>
                        </v:group>
                        <v:shape id="図 27" o:spid="_x0000_s1030" type="#_x0000_t75" style="position:absolute;top:48016;width:22288;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">
                          <v:imagedata r:id="rId34" o:title=""/>
                        </v:shape>
                        <v:shape id="図 29" o:spid="_x0000_s1031" type="#_x0000_t75" style="position:absolute;top:62881;width:22282;height:19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">
                          <v:imagedata r:id="rId35" o:title="" croptop="6710f" cropbottom="2083f" cropleft="10107f" cropright="12895f"/>
                        </v:shape>
                      </v:group>
                    </w:pict>
                  </mc:Fallback>
                </mc:AlternateContent>
              </w:r>
              <w:r>
                <w:rPr>
                  <w:rFonts w:ascii="Trebuchet MS" w:hAnsi="Trebuchet MS"/>
                  <w:b/>
                  <w:bCs/>
                  <w:noProof/>
                  <w:color w:val="000000" w:themeColor="text1"/>
                  <w:sz w:val="48"/>
                  <w:szCs w:val="48"/>
                </w:rPr>
                <w:drawing>
                  <wp:anchor distT="0" distB="0" distL="114300" distR="114300" simplePos="0" relativeHeight="251761664" behindDoc="0" locked="0" layoutInCell="1" allowOverlap="1" wp14:anchorId="551CFBDF" wp14:editId="53F7737A">
                    <wp:simplePos x="0" y="0"/>
                    <wp:positionH relativeFrom="column">
                      <wp:posOffset>-25400</wp:posOffset>
                    </wp:positionH>
                    <wp:positionV relativeFrom="paragraph">
                      <wp:posOffset>3344545</wp:posOffset>
                    </wp:positionV>
                    <wp:extent cx="2218690" cy="166497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18690" cy="1664970"/>
                            </a:xfrm>
                            <a:prstGeom prst="rect">
                              <a:avLst/>
                            </a:prstGeom>
                          </pic:spPr>
                        </pic:pic>
                      </a:graphicData>
                    </a:graphic>
                    <wp14:sizeRelH relativeFrom="margin">
                      <wp14:pctWidth>0</wp14:pctWidth>
                    </wp14:sizeRelH>
                    <wp14:sizeRelV relativeFrom="margin">
                      <wp14:pctHeight>0</wp14:pctHeight>
                    </wp14:sizeRelV>
                  </wp:anchor>
                </w:drawing>
              </w:r>
            </w:del>
          </w:p>
        </w:tc>
        <w:tc>
          <w:tcPr>
            <w:tcW w:w="3242" w:type="dxa"/>
          </w:tcPr>
          <w:p w14:paraId="72BE48B7" w14:textId="77777777" w:rsidR="00364095" w:rsidRPr="00384A3D" w:rsidRDefault="00000000">
            <w:pPr>
              <w:pStyle w:val="03b"/>
              <w:spacing w:before="180"/>
              <w:rPr>
                <w:del w:id="80" w:author="Eto, Noa[衛藤 のあ]" w:date="2023-06-05T12:14:00Z"/>
              </w:rPr>
            </w:pPr>
            <w:del w:id="81" w:author="Eto, Noa[衛藤 のあ]" w:date="2023-06-05T12:14:00Z">
              <w:r>
                <w:delText xml:space="preserve">This program is </w:delText>
              </w:r>
              <w:r w:rsidRPr="00384A3D">
                <w:delText>offered to</w:delText>
              </w:r>
            </w:del>
            <w:ins w:id="82" w:author="kehatsu" w:date="2023-05-29T08:13:00Z">
              <w:del w:id="83" w:author="Eto, Noa[衛藤 のあ]" w:date="2023-06-05T12:14:00Z">
                <w:r w:rsidRPr="00384A3D">
                  <w:delText xml:space="preserve"> </w:delText>
                </w:r>
              </w:del>
            </w:ins>
            <w:del w:id="84" w:author="Eto, Noa[衛藤 のあ]" w:date="2023-06-05T12:14:00Z">
              <w:r>
                <w:rPr>
                  <w:rPrChange w:id="85" w:author="Eto, Noa[衛藤 のあ]" w:date="2023-06-05T09:38:00Z">
                    <w:rPr>
                      <w:rFonts w:ascii="Arial" w:eastAsia="平成明朝" w:hAnsi="Arial" w:cs="Arial"/>
                      <w:iCs/>
                      <w:sz w:val="22"/>
                    </w:rPr>
                  </w:rPrChange>
                </w:rPr>
                <w:delText>staffs in charge of management and maintenance of waste final disposal site</w:delText>
              </w:r>
              <w:r w:rsidRPr="00384A3D">
                <w:delText>.</w:delText>
              </w:r>
            </w:del>
          </w:p>
          <w:p w14:paraId="08F88660" w14:textId="77777777" w:rsidR="00364095" w:rsidRDefault="00000000">
            <w:pPr>
              <w:pStyle w:val="03b"/>
              <w:spacing w:before="180"/>
              <w:rPr>
                <w:del w:id="86" w:author="Eto, Noa[衛藤 のあ]" w:date="2023-06-05T12:14:00Z"/>
              </w:rPr>
            </w:pPr>
            <w:del w:id="87" w:author="Eto, Noa[衛藤 のあ]" w:date="2023-06-05T12:14:00Z">
              <w:r>
                <w:delText xml:space="preserve">The sessions will be held in Japan and will include self-study and discussion. </w:delText>
              </w:r>
            </w:del>
          </w:p>
          <w:p w14:paraId="4147C7F3" w14:textId="77777777" w:rsidR="00364095" w:rsidRDefault="00000000">
            <w:pPr>
              <w:pStyle w:val="03b"/>
              <w:spacing w:before="180"/>
              <w:rPr>
                <w:del w:id="88" w:author="Eto, Noa[衛藤 のあ]" w:date="2023-06-05T12:14:00Z"/>
              </w:rPr>
            </w:pPr>
            <w:del w:id="89" w:author="Eto, Noa[衛藤 のあ]" w:date="2023-06-05T12:14:00Z">
              <w:r>
                <w:delText xml:space="preserve">All sessions are carried out in English. </w:delText>
              </w:r>
            </w:del>
          </w:p>
          <w:p w14:paraId="79CE7C28" w14:textId="77777777" w:rsidR="00364095" w:rsidRDefault="00000000">
            <w:pPr>
              <w:pStyle w:val="03b"/>
              <w:spacing w:before="180"/>
              <w:rPr>
                <w:del w:id="90" w:author="Eto, Noa[衛藤 のあ]" w:date="2023-06-05T12:14:00Z"/>
              </w:rPr>
            </w:pPr>
            <w:del w:id="91" w:author="Eto, Noa[衛藤 のあ]" w:date="2023-06-05T12:14:00Z">
              <w:r>
                <w:delText>The period of the program is from October 15 to November 25, 2023.</w:delText>
              </w:r>
            </w:del>
          </w:p>
          <w:p w14:paraId="017E044B" w14:textId="77777777" w:rsidR="00364095" w:rsidRDefault="00364095">
            <w:pPr>
              <w:pStyle w:val="03b"/>
              <w:spacing w:before="180"/>
              <w:rPr>
                <w:del w:id="92" w:author="Eto, Noa[衛藤 のあ]" w:date="2023-06-05T12:14:00Z"/>
              </w:rPr>
            </w:pPr>
          </w:p>
          <w:p w14:paraId="5A776B2A" w14:textId="77777777" w:rsidR="00364095" w:rsidRPr="00364095" w:rsidRDefault="00000000">
            <w:pPr>
              <w:pStyle w:val="08d"/>
              <w:numPr>
                <w:ilvl w:val="0"/>
                <w:numId w:val="0"/>
              </w:numPr>
              <w:rPr>
                <w:del w:id="93" w:author="Eto, Noa[衛藤 のあ]" w:date="2023-06-05T12:14:00Z"/>
                <w:rFonts w:cstheme="minorBidi"/>
                <w:iCs w:val="0"/>
                <w:color w:val="000000" w:themeColor="text1"/>
                <w:sz w:val="24"/>
                <w:szCs w:val="24"/>
                <w:rPrChange w:id="94" w:author="Eto, Noa[衛藤 のあ]" w:date="2023-06-05T09:38:00Z">
                  <w:rPr>
                    <w:del w:id="95" w:author="Eto, Noa[衛藤 のあ]" w:date="2023-06-05T12:14:00Z"/>
                    <w:u w:val="single"/>
                  </w:rPr>
                </w:rPrChange>
              </w:rPr>
            </w:pPr>
            <w:del w:id="96" w:author="Eto, Noa[衛藤 のあ]" w:date="2023-06-05T12:14:00Z">
              <w:r>
                <w:rPr>
                  <w:rFonts w:cstheme="minorBidi"/>
                  <w:iCs w:val="0"/>
                  <w:color w:val="000000" w:themeColor="text1"/>
                  <w:sz w:val="24"/>
                  <w:szCs w:val="24"/>
                  <w:rPrChange w:id="97" w:author="Eto, Noa[衛藤 のあ]" w:date="2023-06-05T09:38:00Z">
                    <w:rPr>
                      <w:iCs w:val="0"/>
                      <w:u w:val="single"/>
                    </w:rPr>
                  </w:rPrChange>
                </w:rPr>
                <w:delText>Course Capacity: 10 participants</w:delText>
              </w:r>
            </w:del>
          </w:p>
          <w:p w14:paraId="325713C2" w14:textId="77777777" w:rsidR="00364095" w:rsidRPr="00364095" w:rsidRDefault="00364095">
            <w:pPr>
              <w:tabs>
                <w:tab w:val="center" w:pos="4182"/>
              </w:tabs>
              <w:jc w:val="left"/>
              <w:rPr>
                <w:del w:id="98" w:author="Eto, Noa[衛藤 のあ]" w:date="2023-06-05T12:14:00Z"/>
                <w:rFonts w:ascii="Trebuchet MS" w:eastAsia="MS Gothic" w:hAnsi="Trebuchet MS"/>
                <w:color w:val="000000" w:themeColor="text1"/>
                <w:sz w:val="24"/>
                <w:szCs w:val="24"/>
                <w:rPrChange w:id="99" w:author="Eto, Noa[衛藤 のあ]" w:date="2023-06-05T09:38:00Z">
                  <w:rPr>
                    <w:del w:id="100" w:author="Eto, Noa[衛藤 のあ]" w:date="2023-06-05T12:14:00Z"/>
                    <w:rFonts w:ascii="Trebuchet MS" w:hAnsi="Trebuchet MS"/>
                    <w:b/>
                    <w:bCs/>
                    <w:color w:val="000000" w:themeColor="text1"/>
                    <w:sz w:val="48"/>
                    <w:szCs w:val="48"/>
                  </w:rPr>
                </w:rPrChange>
              </w:rPr>
            </w:pPr>
          </w:p>
        </w:tc>
        <w:tc>
          <w:tcPr>
            <w:tcW w:w="3788" w:type="dxa"/>
          </w:tcPr>
          <w:p w14:paraId="519DD530" w14:textId="77777777" w:rsidR="00364095" w:rsidRDefault="00000000">
            <w:pPr>
              <w:tabs>
                <w:tab w:val="center" w:pos="4182"/>
              </w:tabs>
              <w:jc w:val="left"/>
              <w:rPr>
                <w:del w:id="101" w:author="Eto, Noa[衛藤 のあ]" w:date="2023-06-05T12:14:00Z"/>
                <w:rFonts w:ascii="Trebuchet MS" w:hAnsi="Trebuchet MS"/>
                <w:b/>
                <w:bCs/>
                <w:color w:val="000000" w:themeColor="text1"/>
                <w:sz w:val="48"/>
                <w:szCs w:val="48"/>
              </w:rPr>
            </w:pPr>
            <w:del w:id="102" w:author="Eto, Noa[衛藤 のあ]" w:date="2023-06-05T12:14:00Z">
              <w:r>
                <w:rPr>
                  <w:noProof/>
                  <w:color w:val="000000" w:themeColor="text1"/>
                </w:rPr>
                <mc:AlternateContent>
                  <mc:Choice Requires="wpg">
                    <w:drawing>
                      <wp:anchor distT="0" distB="0" distL="114300" distR="114300" simplePos="0" relativeHeight="251787264" behindDoc="0" locked="0" layoutInCell="1" allowOverlap="1" wp14:anchorId="5715E483" wp14:editId="7DEC6395">
                        <wp:simplePos x="0" y="0"/>
                        <wp:positionH relativeFrom="column">
                          <wp:posOffset>-7554</wp:posOffset>
                        </wp:positionH>
                        <wp:positionV relativeFrom="paragraph">
                          <wp:posOffset>167744</wp:posOffset>
                        </wp:positionV>
                        <wp:extent cx="2290597" cy="7765496"/>
                        <wp:effectExtent l="0" t="0" r="0" b="6985"/>
                        <wp:wrapNone/>
                        <wp:docPr id="45" name="グループ化 45"/>
                        <wp:cNvGraphicFramePr/>
                        <a:graphic xmlns:a="http://schemas.openxmlformats.org/drawingml/2006/main">
                          <a:graphicData uri="http://schemas.microsoft.com/office/word/2010/wordprocessingGroup">
                            <wpg:wgp>
                              <wpg:cNvGrpSpPr/>
                              <wpg:grpSpPr>
                                <a:xfrm>
                                  <a:off x="0" y="0"/>
                                  <a:ext cx="2290597" cy="7765496"/>
                                  <a:chOff x="0" y="0"/>
                                  <a:chExt cx="2290597" cy="7765496"/>
                                </a:xfrm>
                              </wpg:grpSpPr>
                              <wpg:grpSp>
                                <wpg:cNvPr id="35" name="グループ化 35"/>
                                <wpg:cNvGrpSpPr/>
                                <wpg:grpSpPr>
                                  <a:xfrm>
                                    <a:off x="0" y="3011886"/>
                                    <a:ext cx="2290597" cy="4753610"/>
                                    <a:chOff x="0" y="0"/>
                                    <a:chExt cx="2291122" cy="4753769"/>
                                  </a:xfrm>
                                </wpg:grpSpPr>
                                <wpg:grpSp>
                                  <wpg:cNvPr id="33" name="グループ化 33"/>
                                  <wpg:cNvGrpSpPr/>
                                  <wpg:grpSpPr>
                                    <a:xfrm>
                                      <a:off x="0" y="1503776"/>
                                      <a:ext cx="2291122" cy="3249993"/>
                                      <a:chOff x="0" y="0"/>
                                      <a:chExt cx="2291122" cy="3249993"/>
                                    </a:xfrm>
                                  </wpg:grpSpPr>
                                  <pic:pic xmlns:pic="http://schemas.openxmlformats.org/drawingml/2006/picture">
                                    <pic:nvPicPr>
                                      <pic:cNvPr id="17" name="図 17"/>
                                      <pic:cNvPicPr>
                                        <a:picLocks noChangeAspect="1"/>
                                      </pic:cNvPicPr>
                                    </pic:nvPicPr>
                                    <pic:blipFill rotWithShape="1">
                                      <a:blip r:embed="rId37" cstate="print">
                                        <a:extLst>
                                          <a:ext uri="{28A0092B-C50C-407E-A947-70E740481C1C}">
                                            <a14:useLocalDpi xmlns:a14="http://schemas.microsoft.com/office/drawing/2010/main" val="0"/>
                                          </a:ext>
                                        </a:extLst>
                                      </a:blip>
                                      <a:srcRect l="5020" t="8609" r="7123"/>
                                      <a:stretch/>
                                    </pic:blipFill>
                                    <pic:spPr bwMode="auto">
                                      <a:xfrm>
                                        <a:off x="10837" y="0"/>
                                        <a:ext cx="2280285" cy="1581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図 31" descr="屋外, 草, 記号, ストリート が含まれている画像&#10;&#10;自動的に生成された説明"/>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1529778"/>
                                        <a:ext cx="2283460" cy="1720215"/>
                                      </a:xfrm>
                                      <a:prstGeom prst="rect">
                                        <a:avLst/>
                                      </a:prstGeom>
                                    </pic:spPr>
                                  </pic:pic>
                                </wpg:grpSp>
                                <pic:pic xmlns:pic="http://schemas.openxmlformats.org/drawingml/2006/picture">
                                  <pic:nvPicPr>
                                    <pic:cNvPr id="34" name="図 3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8667" y="0"/>
                                      <a:ext cx="2273935" cy="1515745"/>
                                    </a:xfrm>
                                    <a:prstGeom prst="rect">
                                      <a:avLst/>
                                    </a:prstGeom>
                                  </pic:spPr>
                                </pic:pic>
                              </wpg:grpSp>
                              <pic:pic xmlns:pic="http://schemas.openxmlformats.org/drawingml/2006/picture">
                                <pic:nvPicPr>
                                  <pic:cNvPr id="41" name="図 41"/>
                                  <pic:cNvPicPr>
                                    <a:picLocks noChangeAspect="1"/>
                                  </pic:cNvPicPr>
                                </pic:nvPicPr>
                                <pic:blipFill>
                                  <a:blip r:embed="rId40" cstate="print">
                                    <a:extLst>
                                      <a:ext uri="{BEBA8EAE-BF5A-486C-A8C5-ECC9F3942E4B}">
                                        <a14:imgProps xmlns:a14="http://schemas.microsoft.com/office/drawing/2010/main">
                                          <a14:imgLayer r:embed="rId41">
                                            <a14:imgEffect>
                                              <a14:colorTemperature colorTemp="6494"/>
                                            </a14:imgEffect>
                                            <a14:imgEffect>
                                              <a14:brightnessContrast bright="45000"/>
                                            </a14:imgEffect>
                                          </a14:imgLayer>
                                        </a14:imgProps>
                                      </a:ext>
                                      <a:ext uri="{28A0092B-C50C-407E-A947-70E740481C1C}">
                                        <a14:useLocalDpi xmlns:a14="http://schemas.microsoft.com/office/drawing/2010/main" val="0"/>
                                      </a:ext>
                                    </a:extLst>
                                  </a:blip>
                                  <a:stretch>
                                    <a:fillRect/>
                                  </a:stretch>
                                </pic:blipFill>
                                <pic:spPr>
                                  <a:xfrm>
                                    <a:off x="8667" y="1516777"/>
                                    <a:ext cx="2275205" cy="1516380"/>
                                  </a:xfrm>
                                  <a:prstGeom prst="rect">
                                    <a:avLst/>
                                  </a:prstGeom>
                                </pic:spPr>
                              </pic:pic>
                              <pic:pic xmlns:pic="http://schemas.openxmlformats.org/drawingml/2006/picture">
                                <pic:nvPicPr>
                                  <pic:cNvPr id="42" name="図 4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8667" y="0"/>
                                    <a:ext cx="2273300" cy="1515110"/>
                                  </a:xfrm>
                                  <a:prstGeom prst="rect">
                                    <a:avLst/>
                                  </a:prstGeom>
                                </pic:spPr>
                              </pic:pic>
                            </wpg:wgp>
                          </a:graphicData>
                        </a:graphic>
                        <wp14:sizeRelH relativeFrom="margin">
                          <wp14:pctWidth>0</wp14:pctWidth>
                        </wp14:sizeRelH>
                      </wp:anchor>
                    </w:drawing>
                  </mc:Choice>
                  <mc:Fallback>
                    <w:pict>
                      <v:group w14:anchorId="1E15E49F" id="グループ化 45" o:spid="_x0000_s1026" style="position:absolute;left:0;text-align:left;margin-left:-.6pt;margin-top:13.2pt;width:180.35pt;height:611.45pt;z-index:251787264;mso-width-relative:margin" coordsize="22905,77654"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">
                        <v:group id="グループ化 35" o:spid="_x0000_s1027" style="position:absolute;top:30118;width:22905;height:47536" coordsize="22911,47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グループ化 33" o:spid="_x0000_s1028" style="position:absolute;top:15037;width:22911;height:32500" coordsize="22911,3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 o:spid="_x0000_s1029" type="#_x0000_t75" style="position:absolute;left:108;width:2280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">
                              <v:imagedata r:id="rId43" o:title="" croptop="5642f" cropleft="3290f" cropright="4668f"/>
                            </v:shape>
                            <v:shape id="図 31" o:spid="_x0000_s1030" type="#_x0000_t75" alt="屋外, 草, 記号, ストリート が含まれている画像&#10;&#10;自動的に生成された説明" style="position:absolute;top:15297;width:22834;height:17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">
                              <v:imagedata r:id="rId44" o:title="屋外, 草, 記号, ストリート が含まれている画像&#10;&#10;自動的に生成された説明"/>
                            </v:shape>
                          </v:group>
                          <v:shape id="図 34" o:spid="_x0000_s1031" type="#_x0000_t75" style="position:absolute;left:86;width:22740;height:15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">
                            <v:imagedata r:id="rId45" o:title=""/>
                          </v:shape>
                        </v:group>
                        <v:shape id="図 41" o:spid="_x0000_s1032" type="#_x0000_t75" style="position:absolute;left:86;top:15167;width:22752;height:15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">
                          <v:imagedata r:id="rId46" o:title=""/>
                        </v:shape>
                        <v:shape id="図 42" o:spid="_x0000_s1033" type="#_x0000_t75" style="position:absolute;left:86;width:22733;height:1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">
                          <v:imagedata r:id="rId47" o:title=""/>
                        </v:shape>
                      </v:group>
                    </w:pict>
                  </mc:Fallback>
                </mc:AlternateContent>
              </w:r>
              <w:r>
                <w:rPr>
                  <w:noProof/>
                  <w:color w:val="000000" w:themeColor="text1"/>
                </w:rPr>
                <w:drawing>
                  <wp:anchor distT="0" distB="0" distL="114300" distR="114300" simplePos="0" relativeHeight="251750400" behindDoc="0" locked="0" layoutInCell="1" allowOverlap="1" wp14:anchorId="70B53DD7" wp14:editId="741264E7">
                    <wp:simplePos x="0" y="0"/>
                    <wp:positionH relativeFrom="column">
                      <wp:posOffset>12700</wp:posOffset>
                    </wp:positionH>
                    <wp:positionV relativeFrom="paragraph">
                      <wp:posOffset>4669979</wp:posOffset>
                    </wp:positionV>
                    <wp:extent cx="2270591" cy="1710690"/>
                    <wp:effectExtent l="0" t="0" r="0" b="3810"/>
                    <wp:wrapNone/>
                    <wp:docPr id="6" name="図 6" descr="屋外, 草, 記号,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屋外, 草, 記号, ストリート が含まれている画像&#10;&#10;自動的に生成された説明"/>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70591" cy="171069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rPr>
                <w:drawing>
                  <wp:anchor distT="0" distB="0" distL="114300" distR="114300" simplePos="0" relativeHeight="251749376" behindDoc="0" locked="0" layoutInCell="1" allowOverlap="1" wp14:anchorId="00B5DF3E" wp14:editId="5C420199">
                    <wp:simplePos x="0" y="0"/>
                    <wp:positionH relativeFrom="column">
                      <wp:posOffset>-6985</wp:posOffset>
                    </wp:positionH>
                    <wp:positionV relativeFrom="paragraph">
                      <wp:posOffset>1672987</wp:posOffset>
                    </wp:positionV>
                    <wp:extent cx="2287270" cy="1705848"/>
                    <wp:effectExtent l="0" t="0" r="0" b="8890"/>
                    <wp:wrapNone/>
                    <wp:docPr id="30" name="図 30" descr="ポーズをとる男性グループ&#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ポーズをとる男性グループ&#10;&#10;中程度の精度で自動的に生成された説明"/>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87270" cy="1705848"/>
                            </a:xfrm>
                            <a:prstGeom prst="rect">
                              <a:avLst/>
                            </a:prstGeom>
                          </pic:spPr>
                        </pic:pic>
                      </a:graphicData>
                    </a:graphic>
                    <wp14:sizeRelH relativeFrom="margin">
                      <wp14:pctWidth>0</wp14:pctWidth>
                    </wp14:sizeRelH>
                    <wp14:sizeRelV relativeFrom="margin">
                      <wp14:pctHeight>0</wp14:pctHeight>
                    </wp14:sizeRelV>
                  </wp:anchor>
                </w:drawing>
              </w:r>
            </w:del>
          </w:p>
        </w:tc>
      </w:tr>
    </w:tbl>
    <w:p w14:paraId="73119BBC" w14:textId="77777777" w:rsidR="00364095" w:rsidRDefault="00364095">
      <w:pPr>
        <w:tabs>
          <w:tab w:val="center" w:pos="4182"/>
        </w:tabs>
        <w:jc w:val="left"/>
        <w:rPr>
          <w:del w:id="103" w:author="Eto, Noa[衛藤 のあ]" w:date="2023-06-05T12:14:00Z"/>
          <w:rFonts w:ascii="Trebuchet MS" w:hAnsi="Trebuchet MS"/>
          <w:b/>
          <w:bCs/>
          <w:color w:val="000000" w:themeColor="text1"/>
          <w:sz w:val="48"/>
          <w:szCs w:val="48"/>
        </w:rPr>
        <w:sectPr w:rsidR="00364095">
          <w:pgSz w:w="11906" w:h="16838" w:code="9"/>
          <w:pgMar w:top="1423" w:right="595" w:bottom="567" w:left="595" w:header="851" w:footer="0" w:gutter="0"/>
          <w:cols w:space="720"/>
          <w:titlePg/>
          <w:docGrid w:type="lines" w:linePitch="360"/>
        </w:sectPr>
      </w:pPr>
    </w:p>
    <w:p w14:paraId="05907941" w14:textId="77777777" w:rsidR="00364095" w:rsidRDefault="00364095">
      <w:pPr>
        <w:tabs>
          <w:tab w:val="left" w:pos="513"/>
          <w:tab w:val="left" w:pos="1276"/>
        </w:tabs>
        <w:spacing w:line="290" w:lineRule="exact"/>
        <w:ind w:rightChars="-202" w:right="-424"/>
        <w:rPr>
          <w:del w:id="104" w:author="Eto, Noa[衛藤 のあ]" w:date="2023-06-05T12:14:00Z"/>
          <w:rFonts w:ascii="Georgia" w:hAnsi="Georgia"/>
          <w:color w:val="000000" w:themeColor="text1"/>
          <w:sz w:val="46"/>
          <w:szCs w:val="46"/>
        </w:rPr>
        <w:sectPr w:rsidR="00364095">
          <w:type w:val="continuous"/>
          <w:pgSz w:w="11906" w:h="16838"/>
          <w:pgMar w:top="1480" w:right="601" w:bottom="1559" w:left="601" w:header="851" w:footer="0" w:gutter="0"/>
          <w:cols w:space="720"/>
          <w:titlePg/>
          <w:docGrid w:type="lines" w:linePitch="360"/>
        </w:sectPr>
      </w:pPr>
    </w:p>
    <w:p w14:paraId="12887321" w14:textId="77777777" w:rsidR="00364095" w:rsidRDefault="00000000">
      <w:pPr>
        <w:pStyle w:val="0402a"/>
        <w:rPr>
          <w:del w:id="105" w:author="Eto, Noa[衛藤 のあ]" w:date="2023-06-05T12:14:00Z"/>
          <w:color w:val="000000" w:themeColor="text1"/>
        </w:rPr>
      </w:pPr>
      <w:del w:id="106" w:author="Eto, Noa[衛藤 のあ]" w:date="2023-06-05T12:14:00Z">
        <w:r>
          <w:rPr>
            <w:b w:val="0"/>
            <w:bCs w:val="0"/>
            <w:noProof/>
            <w:color w:val="000000" w:themeColor="text1"/>
          </w:rPr>
          <mc:AlternateContent>
            <mc:Choice Requires="wps">
              <w:drawing>
                <wp:anchor distT="0" distB="0" distL="114300" distR="114300" simplePos="0" relativeHeight="251659264" behindDoc="1" locked="0" layoutInCell="1" allowOverlap="1" wp14:anchorId="6B442DA3" wp14:editId="3197B077">
                  <wp:simplePos x="0" y="0"/>
                  <wp:positionH relativeFrom="page">
                    <wp:align>center</wp:align>
                  </wp:positionH>
                  <wp:positionV relativeFrom="paragraph">
                    <wp:posOffset>167005</wp:posOffset>
                  </wp:positionV>
                  <wp:extent cx="5457825" cy="3152775"/>
                  <wp:effectExtent l="19050" t="19050" r="28575" b="28575"/>
                  <wp:wrapNone/>
                  <wp:docPr id="8" name="正方形/長方形 8" descr="frame bord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57825" cy="3152775"/>
                          </a:xfrm>
                          <a:prstGeom prst="rect">
                            <a:avLst/>
                          </a:prstGeom>
                          <a:ln w="28575">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A7F59" id="正方形/長方形 8" o:spid="_x0000_s1026" alt="frame border" style="position:absolute;left:0;text-align:left;margin-left:0;margin-top:13.15pt;width:429.75pt;height:248.25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" fillcolor="white [3201]" strokecolor="black [3213]" strokeweight="2.25pt">
                  <v:stroke dashstyle="1 1" endcap="round"/>
                  <w10:wrap anchorx="page"/>
                </v:rect>
              </w:pict>
            </mc:Fallback>
          </mc:AlternateContent>
        </w:r>
      </w:del>
    </w:p>
    <w:p w14:paraId="17B57B87" w14:textId="77777777" w:rsidR="00364095" w:rsidRDefault="00000000">
      <w:pPr>
        <w:pStyle w:val="Ttulo1"/>
        <w:spacing w:line="480" w:lineRule="exact"/>
        <w:ind w:leftChars="405" w:left="850"/>
        <w:jc w:val="left"/>
        <w:rPr>
          <w:del w:id="107" w:author="Eto, Noa[衛藤 のあ]" w:date="2023-06-05T12:14:00Z"/>
          <w:rFonts w:ascii="Trebuchet MS" w:hAnsi="Trebuchet MS"/>
          <w:b/>
          <w:bCs/>
          <w:color w:val="000000" w:themeColor="text1"/>
          <w:sz w:val="40"/>
          <w:szCs w:val="40"/>
        </w:rPr>
      </w:pPr>
      <w:del w:id="108" w:author="Eto, Noa[衛藤 のあ]" w:date="2023-06-05T12:14:00Z">
        <w:r>
          <w:rPr>
            <w:rFonts w:ascii="Trebuchet MS" w:hAnsi="Trebuchet MS"/>
            <w:b/>
            <w:bCs/>
            <w:color w:val="000000" w:themeColor="text1"/>
            <w:sz w:val="40"/>
            <w:szCs w:val="40"/>
          </w:rPr>
          <w:delText>JICA Knowledge Co-Creation Program (KCCP)</w:delText>
        </w:r>
      </w:del>
    </w:p>
    <w:p w14:paraId="2850A8E9" w14:textId="77777777" w:rsidR="00364095" w:rsidRDefault="00364095">
      <w:pPr>
        <w:rPr>
          <w:del w:id="109" w:author="Eto, Noa[衛藤 のあ]" w:date="2023-06-05T12:14:00Z"/>
        </w:rPr>
      </w:pPr>
    </w:p>
    <w:p w14:paraId="396CB555" w14:textId="77777777" w:rsidR="00364095" w:rsidRDefault="00000000">
      <w:pPr>
        <w:tabs>
          <w:tab w:val="left" w:pos="1276"/>
        </w:tabs>
        <w:spacing w:line="300" w:lineRule="exact"/>
        <w:ind w:leftChars="405" w:left="850" w:rightChars="269" w:right="565"/>
        <w:jc w:val="left"/>
        <w:rPr>
          <w:del w:id="110" w:author="Eto, Noa[衛藤 のあ]" w:date="2023-06-05T12:14:00Z"/>
          <w:rFonts w:ascii="Georgia" w:hAnsi="Georgia"/>
          <w:color w:val="000000" w:themeColor="text1"/>
          <w:sz w:val="22"/>
        </w:rPr>
      </w:pPr>
      <w:del w:id="111" w:author="Eto, Noa[衛藤 のあ]" w:date="2023-06-05T12:14:00Z">
        <w:r>
          <w:rPr>
            <w:rFonts w:ascii="Georgia" w:hAnsi="Georgia"/>
            <w:color w:val="000000" w:themeColor="text1"/>
            <w:sz w:val="22"/>
          </w:rPr>
          <w:delText>The Japanese Cabinet released the Development Cooperation Charter in February 2015, stated that “In its development cooperation, Japan has maintained the spirit of jointly creating things that suit partner countries while respecting ownership, intentions and intrinsic characteristics of the country concerned based on a field oriented approach through dialogue and collaboration. It has also maintained the approach of building reciprocal relationships with developing countries in which both sides learn from each other and grow and develop together.” We believe that this ‘Knowledge Co- Creation Program’ will serve as a foundation of mutual learning process.</w:delText>
        </w:r>
      </w:del>
    </w:p>
    <w:p w14:paraId="1A754AAF" w14:textId="77777777" w:rsidR="00364095" w:rsidRDefault="00364095">
      <w:pPr>
        <w:tabs>
          <w:tab w:val="left" w:pos="1276"/>
        </w:tabs>
        <w:ind w:leftChars="405" w:left="850" w:rightChars="607" w:right="1275"/>
        <w:jc w:val="left"/>
        <w:rPr>
          <w:del w:id="112" w:author="Eto, Noa[衛藤 のあ]" w:date="2023-06-05T12:14:00Z"/>
          <w:rFonts w:ascii="Georgia" w:hAnsi="Georgia"/>
          <w:color w:val="000000" w:themeColor="text1"/>
          <w:sz w:val="22"/>
        </w:rPr>
      </w:pPr>
    </w:p>
    <w:p w14:paraId="20BED605" w14:textId="77777777" w:rsidR="00364095" w:rsidRDefault="00364095">
      <w:pPr>
        <w:tabs>
          <w:tab w:val="left" w:pos="1276"/>
        </w:tabs>
        <w:ind w:leftChars="405" w:left="850" w:rightChars="607" w:right="1275"/>
        <w:jc w:val="left"/>
        <w:rPr>
          <w:del w:id="113" w:author="Eto, Noa[衛藤 のあ]" w:date="2023-06-05T12:14:00Z"/>
          <w:rFonts w:ascii="Georgia" w:hAnsi="Georgia"/>
          <w:color w:val="000000" w:themeColor="text1"/>
          <w:sz w:val="22"/>
        </w:rPr>
      </w:pPr>
    </w:p>
    <w:p w14:paraId="54254B5E" w14:textId="77777777" w:rsidR="00364095" w:rsidRDefault="00364095">
      <w:pPr>
        <w:tabs>
          <w:tab w:val="left" w:pos="1276"/>
        </w:tabs>
        <w:ind w:rightChars="607" w:right="1275"/>
        <w:jc w:val="left"/>
        <w:rPr>
          <w:del w:id="114" w:author="Eto, Noa[衛藤 のあ]" w:date="2023-06-05T12:14:00Z"/>
          <w:rFonts w:ascii="Georgia" w:hAnsi="Georgia"/>
          <w:color w:val="000000" w:themeColor="text1"/>
          <w:sz w:val="22"/>
        </w:rPr>
      </w:pPr>
    </w:p>
    <w:p w14:paraId="35C92EEA" w14:textId="77777777" w:rsidR="00364095" w:rsidRDefault="00364095">
      <w:pPr>
        <w:tabs>
          <w:tab w:val="left" w:pos="1276"/>
        </w:tabs>
        <w:ind w:rightChars="607" w:right="1275"/>
        <w:jc w:val="left"/>
        <w:rPr>
          <w:del w:id="115" w:author="Eto, Noa[衛藤 のあ]" w:date="2023-06-05T12:14:00Z"/>
          <w:rFonts w:ascii="Georgia" w:hAnsi="Georgia"/>
          <w:color w:val="000000" w:themeColor="text1"/>
          <w:sz w:val="22"/>
        </w:rPr>
      </w:pPr>
    </w:p>
    <w:p w14:paraId="021991B7" w14:textId="77777777" w:rsidR="00364095" w:rsidRDefault="00000000">
      <w:pPr>
        <w:widowControl/>
        <w:jc w:val="left"/>
        <w:rPr>
          <w:del w:id="116" w:author="Eto, Noa[衛藤 のあ]" w:date="2023-06-05T12:14:00Z"/>
          <w:rFonts w:ascii="Georgia" w:hAnsi="Georgia"/>
          <w:sz w:val="22"/>
        </w:rPr>
        <w:sectPr w:rsidR="00364095">
          <w:footerReference w:type="default" r:id="rId49"/>
          <w:type w:val="continuous"/>
          <w:pgSz w:w="11906" w:h="16838"/>
          <w:pgMar w:top="-993" w:right="1416" w:bottom="993" w:left="1560" w:header="680" w:footer="170" w:gutter="0"/>
          <w:cols w:space="720"/>
          <w:titlePg/>
          <w:docGrid w:type="lines" w:linePitch="360"/>
        </w:sectPr>
      </w:pPr>
      <w:del w:id="117" w:author="Eto, Noa[衛藤 のあ]" w:date="2023-06-05T12:14:00Z">
        <w:r>
          <w:rPr>
            <w:rFonts w:ascii="Georgia" w:hAnsi="Georgia"/>
            <w:sz w:val="22"/>
          </w:rPr>
          <w:br w:type="page"/>
        </w:r>
      </w:del>
    </w:p>
    <w:p w14:paraId="29F7D0A1" w14:textId="77777777" w:rsidR="00364095" w:rsidRDefault="00000000">
      <w:pPr>
        <w:pStyle w:val="0401b"/>
        <w:spacing w:line="280" w:lineRule="exact"/>
        <w:rPr>
          <w:del w:id="118" w:author="Eto, Noa[衛藤 のあ]" w:date="2023-06-05T12:14:00Z"/>
          <w:color w:val="auto"/>
        </w:rPr>
      </w:pPr>
      <w:commentRangeStart w:id="119"/>
      <w:del w:id="120" w:author="Eto, Noa[衛藤 のあ]" w:date="2023-06-05T12:14:00Z">
        <w:r>
          <w:rPr>
            <w:sz w:val="44"/>
            <w:szCs w:val="44"/>
          </w:rPr>
          <w:delText>Table of Contents</w:delText>
        </w:r>
        <w:r>
          <w:rPr>
            <w:color w:val="auto"/>
          </w:rPr>
          <w:delText xml:space="preserve"> </w:delText>
        </w:r>
        <w:commentRangeEnd w:id="119"/>
        <w:r>
          <w:rPr>
            <w:rStyle w:val="Refdecomentario"/>
            <w:rFonts w:asciiTheme="minorHAnsi" w:eastAsiaTheme="minorEastAsia" w:hAnsiTheme="minorHAnsi" w:cstheme="minorBidi"/>
            <w:b w:val="0"/>
            <w:bCs w:val="0"/>
            <w:color w:val="auto"/>
            <w:kern w:val="2"/>
          </w:rPr>
          <w:commentReference w:id="119"/>
        </w:r>
      </w:del>
    </w:p>
    <w:p w14:paraId="230B7E58" w14:textId="77777777" w:rsidR="00364095" w:rsidRDefault="00000000">
      <w:pPr>
        <w:pStyle w:val="0401b"/>
        <w:spacing w:line="280" w:lineRule="exact"/>
        <w:rPr>
          <w:del w:id="121" w:author="Eto, Noa[衛藤 のあ]" w:date="2023-06-05T12:14:00Z"/>
          <w:rStyle w:val="Hipervnculo"/>
          <w:color w:val="auto"/>
          <w:u w:val="none"/>
        </w:rPr>
      </w:pPr>
      <w:del w:id="122" w:author="Eto, Noa[衛藤 のあ]" w:date="2023-06-05T12:14:00Z">
        <w:r>
          <w:rPr>
            <w:b w:val="0"/>
            <w:bCs w:val="0"/>
          </w:rPr>
          <w:fldChar w:fldCharType="begin"/>
        </w:r>
        <w:r>
          <w:rPr>
            <w:color w:val="auto"/>
          </w:rPr>
          <w:delInstrText>HYPERLINK  \l "_For_What?"</w:delInstrText>
        </w:r>
        <w:r>
          <w:rPr>
            <w:b w:val="0"/>
            <w:bCs w:val="0"/>
          </w:rPr>
        </w:r>
        <w:r>
          <w:rPr>
            <w:b w:val="0"/>
            <w:bCs w:val="0"/>
          </w:rPr>
          <w:fldChar w:fldCharType="separate"/>
        </w:r>
        <w:r>
          <w:rPr>
            <w:rStyle w:val="Hipervnculo"/>
            <w:color w:val="auto"/>
            <w:u w:val="none"/>
          </w:rPr>
          <w:delText>For What?</w:delText>
        </w:r>
      </w:del>
    </w:p>
    <w:p w14:paraId="0AFAB5E3" w14:textId="77777777" w:rsidR="00364095" w:rsidRDefault="00000000">
      <w:pPr>
        <w:pStyle w:val="0401c"/>
        <w:spacing w:line="280" w:lineRule="exact"/>
        <w:rPr>
          <w:del w:id="123" w:author="Eto, Noa[衛藤 のあ]" w:date="2023-06-05T12:14:00Z"/>
          <w:color w:val="auto"/>
        </w:rPr>
      </w:pPr>
      <w:del w:id="124" w:author="Eto, Noa[衛藤 のあ]" w:date="2023-06-05T12:14:00Z">
        <w:r>
          <w:rPr>
            <w:rStyle w:val="Hipervnculo"/>
            <w:bCs/>
            <w:color w:val="auto"/>
            <w:u w:val="none"/>
          </w:rPr>
          <w:delText xml:space="preserve">(Background, Objectives) </w:delText>
        </w:r>
        <w:r>
          <w:rPr>
            <w:rStyle w:val="Hipervnculo"/>
            <w:b/>
            <w:bCs/>
            <w:color w:val="auto"/>
            <w:u w:val="none"/>
          </w:rPr>
          <w:tab/>
        </w:r>
        <w:r>
          <w:rPr>
            <w:rStyle w:val="Hipervnculo"/>
            <w:bCs/>
            <w:color w:val="auto"/>
            <w:u w:val="none"/>
          </w:rPr>
          <w:delText xml:space="preserve"> 6</w:delText>
        </w:r>
        <w:r>
          <w:rPr>
            <w:b/>
            <w:bCs/>
            <w:sz w:val="28"/>
            <w:szCs w:val="28"/>
          </w:rPr>
          <w:fldChar w:fldCharType="end"/>
        </w:r>
      </w:del>
    </w:p>
    <w:p w14:paraId="4F20769E" w14:textId="77777777" w:rsidR="00364095" w:rsidRDefault="00000000">
      <w:pPr>
        <w:pStyle w:val="0401b"/>
        <w:spacing w:line="280" w:lineRule="exact"/>
        <w:rPr>
          <w:del w:id="125" w:author="Eto, Noa[衛藤 のあ]" w:date="2023-06-05T12:14:00Z"/>
          <w:rStyle w:val="Hipervnculo"/>
          <w:color w:val="auto"/>
          <w:u w:val="none"/>
        </w:rPr>
      </w:pPr>
      <w:del w:id="126" w:author="Eto, Noa[衛藤 のあ]" w:date="2023-06-05T12:14:00Z">
        <w:r>
          <w:rPr>
            <w:b w:val="0"/>
            <w:bCs w:val="0"/>
          </w:rPr>
          <w:fldChar w:fldCharType="begin"/>
        </w:r>
        <w:r>
          <w:rPr>
            <w:color w:val="auto"/>
          </w:rPr>
          <w:delInstrText xml:space="preserve"> HYPERLINK  \l "To_Whom" </w:delInstrText>
        </w:r>
        <w:r>
          <w:rPr>
            <w:b w:val="0"/>
            <w:bCs w:val="0"/>
          </w:rPr>
        </w:r>
        <w:r>
          <w:rPr>
            <w:b w:val="0"/>
            <w:bCs w:val="0"/>
          </w:rPr>
          <w:fldChar w:fldCharType="separate"/>
        </w:r>
        <w:r>
          <w:rPr>
            <w:rStyle w:val="Hipervnculo"/>
            <w:color w:val="auto"/>
            <w:u w:val="none"/>
          </w:rPr>
          <w:delText>To Whom?</w:delText>
        </w:r>
      </w:del>
    </w:p>
    <w:p w14:paraId="2B736B3C" w14:textId="77777777" w:rsidR="00364095" w:rsidRDefault="00000000">
      <w:pPr>
        <w:pStyle w:val="0401c"/>
        <w:spacing w:line="280" w:lineRule="exact"/>
        <w:rPr>
          <w:del w:id="127" w:author="Eto, Noa[衛藤 のあ]" w:date="2023-06-05T12:14:00Z"/>
          <w:b/>
          <w:bCs/>
          <w:color w:val="auto"/>
        </w:rPr>
      </w:pPr>
      <w:del w:id="128" w:author="Eto, Noa[衛藤 のあ]" w:date="2023-06-05T12:14:00Z">
        <w:r>
          <w:rPr>
            <w:rStyle w:val="Hipervnculo"/>
            <w:color w:val="auto"/>
            <w:u w:val="none"/>
          </w:rPr>
          <w:delText xml:space="preserve">(Job Areas and Organizations, Targeted Countries) </w:delText>
        </w:r>
        <w:r>
          <w:rPr>
            <w:rStyle w:val="Hipervnculo"/>
            <w:b/>
            <w:bCs/>
            <w:color w:val="auto"/>
            <w:u w:val="none"/>
          </w:rPr>
          <w:tab/>
          <w:delText xml:space="preserve"> </w:delText>
        </w:r>
        <w:r>
          <w:rPr>
            <w:rStyle w:val="Hipervnculo"/>
            <w:color w:val="auto"/>
            <w:u w:val="none"/>
            <w:rPrChange w:id="129" w:author="Eto, Noa[衛藤 のあ]" w:date="2023-06-05T09:40:00Z">
              <w:rPr>
                <w:rStyle w:val="Hipervnculo"/>
                <w:b/>
                <w:bCs/>
                <w:color w:val="auto"/>
                <w:u w:val="none"/>
              </w:rPr>
            </w:rPrChange>
          </w:rPr>
          <w:delText>7</w:delText>
        </w:r>
        <w:r>
          <w:rPr>
            <w:b/>
            <w:bCs/>
            <w:sz w:val="28"/>
            <w:szCs w:val="28"/>
          </w:rPr>
          <w:fldChar w:fldCharType="end"/>
        </w:r>
      </w:del>
    </w:p>
    <w:p w14:paraId="05E59C7D" w14:textId="77777777" w:rsidR="00364095" w:rsidRDefault="00000000">
      <w:pPr>
        <w:pStyle w:val="0401b"/>
        <w:spacing w:line="280" w:lineRule="exact"/>
        <w:rPr>
          <w:del w:id="130" w:author="Eto, Noa[衛藤 のあ]" w:date="2023-06-05T12:14:00Z"/>
          <w:rStyle w:val="Hipervnculo"/>
          <w:color w:val="auto"/>
          <w:u w:val="none"/>
        </w:rPr>
      </w:pPr>
      <w:del w:id="131" w:author="Eto, Noa[衛藤 のあ]" w:date="2023-06-05T12:14:00Z">
        <w:r>
          <w:rPr>
            <w:b w:val="0"/>
            <w:bCs w:val="0"/>
          </w:rPr>
          <w:fldChar w:fldCharType="begin"/>
        </w:r>
        <w:r>
          <w:rPr>
            <w:color w:val="auto"/>
          </w:rPr>
          <w:delInstrText xml:space="preserve"> HYPERLINK  \l "When" </w:delInstrText>
        </w:r>
        <w:r>
          <w:rPr>
            <w:b w:val="0"/>
            <w:bCs w:val="0"/>
          </w:rPr>
        </w:r>
        <w:r>
          <w:rPr>
            <w:b w:val="0"/>
            <w:bCs w:val="0"/>
          </w:rPr>
          <w:fldChar w:fldCharType="separate"/>
        </w:r>
        <w:r>
          <w:rPr>
            <w:rStyle w:val="Hipervnculo"/>
            <w:color w:val="auto"/>
            <w:u w:val="none"/>
          </w:rPr>
          <w:delText>When?</w:delText>
        </w:r>
      </w:del>
    </w:p>
    <w:p w14:paraId="54B12A05" w14:textId="77777777" w:rsidR="00364095" w:rsidRDefault="00000000">
      <w:pPr>
        <w:pStyle w:val="0401c"/>
        <w:spacing w:line="280" w:lineRule="exact"/>
        <w:rPr>
          <w:del w:id="132" w:author="Eto, Noa[衛藤 のあ]" w:date="2023-06-05T12:14:00Z"/>
          <w:b/>
          <w:bCs/>
          <w:color w:val="auto"/>
        </w:rPr>
      </w:pPr>
      <w:del w:id="133" w:author="Eto, Noa[衛藤 のあ]" w:date="2023-06-05T12:14:00Z">
        <w:r>
          <w:rPr>
            <w:rStyle w:val="Hipervnculo"/>
            <w:color w:val="auto"/>
            <w:u w:val="none"/>
          </w:rPr>
          <w:delText>(Training Program Period)</w:delText>
        </w:r>
        <w:r>
          <w:rPr>
            <w:rStyle w:val="Hipervnculo"/>
            <w:b/>
            <w:bCs/>
            <w:color w:val="auto"/>
            <w:u w:val="none"/>
          </w:rPr>
          <w:delText xml:space="preserve"> </w:delText>
        </w:r>
        <w:r>
          <w:rPr>
            <w:rStyle w:val="Hipervnculo"/>
            <w:b/>
            <w:bCs/>
            <w:color w:val="auto"/>
            <w:u w:val="none"/>
          </w:rPr>
          <w:tab/>
          <w:delText xml:space="preserve"> </w:delText>
        </w:r>
        <w:r>
          <w:rPr>
            <w:rStyle w:val="Hipervnculo"/>
            <w:color w:val="auto"/>
            <w:u w:val="none"/>
            <w:rPrChange w:id="134" w:author="Eto, Noa[衛藤 のあ]" w:date="2023-06-05T09:40:00Z">
              <w:rPr>
                <w:rStyle w:val="Hipervnculo"/>
                <w:b/>
                <w:bCs/>
                <w:color w:val="auto"/>
                <w:u w:val="none"/>
              </w:rPr>
            </w:rPrChange>
          </w:rPr>
          <w:delText>7</w:delText>
        </w:r>
        <w:r>
          <w:rPr>
            <w:b/>
            <w:bCs/>
            <w:sz w:val="28"/>
            <w:szCs w:val="28"/>
          </w:rPr>
          <w:fldChar w:fldCharType="end"/>
        </w:r>
      </w:del>
    </w:p>
    <w:p w14:paraId="2BA5EE04" w14:textId="77777777" w:rsidR="00364095" w:rsidRDefault="00000000">
      <w:pPr>
        <w:pStyle w:val="0401b"/>
        <w:spacing w:line="280" w:lineRule="exact"/>
        <w:rPr>
          <w:del w:id="135" w:author="Eto, Noa[衛藤 のあ]" w:date="2023-06-05T12:14:00Z"/>
          <w:rStyle w:val="Hipervnculo"/>
          <w:color w:val="auto"/>
          <w:u w:val="none"/>
        </w:rPr>
      </w:pPr>
      <w:del w:id="136" w:author="Eto, Noa[衛藤 のあ]" w:date="2023-06-05T12:14:00Z">
        <w:r>
          <w:rPr>
            <w:b w:val="0"/>
            <w:bCs w:val="0"/>
          </w:rPr>
          <w:fldChar w:fldCharType="begin"/>
        </w:r>
        <w:r>
          <w:rPr>
            <w:color w:val="auto"/>
          </w:rPr>
          <w:delInstrText>HYPERLINK  \l "Where"</w:delInstrText>
        </w:r>
        <w:r>
          <w:rPr>
            <w:b w:val="0"/>
            <w:bCs w:val="0"/>
          </w:rPr>
        </w:r>
        <w:r>
          <w:rPr>
            <w:b w:val="0"/>
            <w:bCs w:val="0"/>
          </w:rPr>
          <w:fldChar w:fldCharType="separate"/>
        </w:r>
        <w:r>
          <w:rPr>
            <w:rStyle w:val="Hipervnculo"/>
            <w:color w:val="auto"/>
            <w:u w:val="none"/>
          </w:rPr>
          <w:delText>Where?</w:delText>
        </w:r>
      </w:del>
    </w:p>
    <w:p w14:paraId="17A8CE05" w14:textId="77777777" w:rsidR="00364095" w:rsidRDefault="00000000">
      <w:pPr>
        <w:pStyle w:val="0401c"/>
        <w:spacing w:line="280" w:lineRule="exact"/>
        <w:rPr>
          <w:del w:id="137" w:author="Eto, Noa[衛藤 のあ]" w:date="2023-06-05T12:14:00Z"/>
          <w:rStyle w:val="Hipervnculo"/>
          <w:b/>
          <w:bCs/>
          <w:color w:val="auto"/>
          <w:u w:val="none"/>
        </w:rPr>
      </w:pPr>
      <w:del w:id="138" w:author="Eto, Noa[衛藤 のあ]" w:date="2023-06-05T12:14:00Z">
        <w:r>
          <w:rPr>
            <w:rStyle w:val="Hipervnculo"/>
            <w:bCs/>
            <w:color w:val="auto"/>
            <w:u w:val="none"/>
          </w:rPr>
          <w:delText xml:space="preserve">(Place Where the Program Takes Place) </w:delText>
        </w:r>
        <w:r>
          <w:rPr>
            <w:rStyle w:val="Hipervnculo"/>
            <w:b/>
            <w:bCs/>
            <w:color w:val="auto"/>
            <w:u w:val="none"/>
          </w:rPr>
          <w:tab/>
        </w:r>
        <w:r>
          <w:rPr>
            <w:rStyle w:val="Hipervnculo"/>
            <w:bCs/>
            <w:color w:val="auto"/>
            <w:u w:val="none"/>
          </w:rPr>
          <w:delText xml:space="preserve"> 7</w:delText>
        </w:r>
      </w:del>
    </w:p>
    <w:p w14:paraId="41F462FE" w14:textId="77777777" w:rsidR="00364095" w:rsidRDefault="00000000">
      <w:pPr>
        <w:pStyle w:val="0401b"/>
        <w:spacing w:line="280" w:lineRule="exact"/>
        <w:rPr>
          <w:del w:id="139" w:author="Eto, Noa[衛藤 のあ]" w:date="2023-06-05T12:14:00Z"/>
          <w:color w:val="auto"/>
        </w:rPr>
      </w:pPr>
      <w:del w:id="140" w:author="Eto, Noa[衛藤 のあ]" w:date="2023-06-05T12:14:00Z">
        <w:r>
          <w:rPr>
            <w:b w:val="0"/>
            <w:bCs w:val="0"/>
          </w:rPr>
          <w:fldChar w:fldCharType="end"/>
        </w:r>
        <w:r>
          <w:fldChar w:fldCharType="begin"/>
        </w:r>
        <w:r>
          <w:delInstrText xml:space="preserve"> HYPERLINK \l "_How?" </w:delInstrText>
        </w:r>
        <w:r>
          <w:fldChar w:fldCharType="separate"/>
        </w:r>
        <w:r>
          <w:rPr>
            <w:rStyle w:val="Hipervnculo"/>
            <w:color w:val="auto"/>
            <w:u w:val="none"/>
          </w:rPr>
          <w:delText>How?</w:delText>
        </w:r>
        <w:r>
          <w:rPr>
            <w:rStyle w:val="Hipervnculo"/>
            <w:b w:val="0"/>
            <w:bCs w:val="0"/>
            <w:color w:val="auto"/>
            <w:u w:val="none"/>
          </w:rPr>
          <w:fldChar w:fldCharType="end"/>
        </w:r>
      </w:del>
    </w:p>
    <w:p w14:paraId="5786878F" w14:textId="77777777" w:rsidR="00364095" w:rsidRDefault="00000000">
      <w:pPr>
        <w:pStyle w:val="0401c"/>
        <w:spacing w:line="280" w:lineRule="exact"/>
        <w:rPr>
          <w:del w:id="141" w:author="Eto, Noa[衛藤 のあ]" w:date="2023-06-05T12:14:00Z"/>
          <w:color w:val="auto"/>
        </w:rPr>
      </w:pPr>
      <w:del w:id="142" w:author="Eto, Noa[衛藤 のあ]" w:date="2023-06-05T12:14:00Z">
        <w:r>
          <w:fldChar w:fldCharType="begin"/>
        </w:r>
        <w:r>
          <w:delInstrText xml:space="preserve"> HYPERLINK \l "How_to_Learn" </w:delInstrText>
        </w:r>
        <w:r>
          <w:fldChar w:fldCharType="separate"/>
        </w:r>
        <w:r>
          <w:rPr>
            <w:rStyle w:val="Hipervnculo"/>
            <w:color w:val="auto"/>
            <w:u w:val="none"/>
          </w:rPr>
          <w:delText>(How to Learn, Language, Commitment to the SDGs)</w:delText>
        </w:r>
        <w:r>
          <w:rPr>
            <w:rStyle w:val="Hipervnculo"/>
            <w:color w:val="auto"/>
            <w:u w:val="none"/>
          </w:rPr>
          <w:tab/>
          <w:delText xml:space="preserve"> </w:delText>
        </w:r>
        <w:r>
          <w:rPr>
            <w:rStyle w:val="Hipervnculo"/>
            <w:color w:val="auto"/>
            <w:u w:val="none"/>
          </w:rPr>
          <w:fldChar w:fldCharType="end"/>
        </w:r>
        <w:r>
          <w:rPr>
            <w:rStyle w:val="Hipervnculo"/>
            <w:bCs/>
            <w:color w:val="auto"/>
            <w:u w:val="none"/>
          </w:rPr>
          <w:delText>8</w:delText>
        </w:r>
      </w:del>
    </w:p>
    <w:p w14:paraId="5F0B5842" w14:textId="77777777" w:rsidR="00364095" w:rsidRDefault="00000000">
      <w:pPr>
        <w:pStyle w:val="0401c"/>
        <w:spacing w:line="280" w:lineRule="exact"/>
        <w:rPr>
          <w:del w:id="143" w:author="Eto, Noa[衛藤 のあ]" w:date="2023-06-05T12:14:00Z"/>
          <w:color w:val="auto"/>
        </w:rPr>
      </w:pPr>
      <w:del w:id="144" w:author="Eto, Noa[衛藤 のあ]" w:date="2023-06-05T12:14:00Z">
        <w:r>
          <w:fldChar w:fldCharType="begin"/>
        </w:r>
        <w:r>
          <w:delInstrText xml:space="preserve"> HYPERLINK \l "Program_Structure" </w:delInstrText>
        </w:r>
        <w:r>
          <w:fldChar w:fldCharType="separate"/>
        </w:r>
        <w:r>
          <w:rPr>
            <w:rStyle w:val="Hipervnculo"/>
            <w:color w:val="auto"/>
            <w:u w:val="none"/>
          </w:rPr>
          <w:delText xml:space="preserve">(Program Structure) </w:delText>
        </w:r>
        <w:r>
          <w:rPr>
            <w:rStyle w:val="Hipervnculo"/>
            <w:color w:val="auto"/>
            <w:u w:val="none"/>
          </w:rPr>
          <w:tab/>
          <w:delText xml:space="preserve"> 8</w:delText>
        </w:r>
        <w:r>
          <w:rPr>
            <w:rStyle w:val="Hipervnculo"/>
            <w:color w:val="auto"/>
            <w:u w:val="none"/>
          </w:rPr>
          <w:fldChar w:fldCharType="end"/>
        </w:r>
      </w:del>
    </w:p>
    <w:p w14:paraId="5145B79D" w14:textId="77777777" w:rsidR="00364095" w:rsidRDefault="00000000">
      <w:pPr>
        <w:pStyle w:val="0401c"/>
        <w:spacing w:line="280" w:lineRule="exact"/>
        <w:rPr>
          <w:del w:id="145" w:author="Eto, Noa[衛藤 のあ]" w:date="2023-06-05T12:14:00Z"/>
          <w:color w:val="auto"/>
        </w:rPr>
      </w:pPr>
      <w:del w:id="146" w:author="Eto, Noa[衛藤 のあ]" w:date="2023-06-05T12:14:00Z">
        <w:r>
          <w:fldChar w:fldCharType="begin"/>
        </w:r>
        <w:r>
          <w:delInstrText xml:space="preserve"> HYPERLINK \l "Management_Members" </w:delInstrText>
        </w:r>
        <w:r>
          <w:fldChar w:fldCharType="separate"/>
        </w:r>
        <w:r>
          <w:rPr>
            <w:rStyle w:val="Hipervnculo"/>
            <w:color w:val="auto"/>
            <w:u w:val="none"/>
          </w:rPr>
          <w:delText xml:space="preserve">(Management members) </w:delText>
        </w:r>
        <w:r>
          <w:rPr>
            <w:rStyle w:val="Hipervnculo"/>
            <w:color w:val="auto"/>
            <w:u w:val="none"/>
          </w:rPr>
          <w:tab/>
          <w:delText xml:space="preserve"> 10</w:delText>
        </w:r>
        <w:r>
          <w:rPr>
            <w:rStyle w:val="Hipervnculo"/>
            <w:color w:val="auto"/>
            <w:u w:val="none"/>
          </w:rPr>
          <w:fldChar w:fldCharType="end"/>
        </w:r>
      </w:del>
    </w:p>
    <w:p w14:paraId="7AA1E17E" w14:textId="77777777" w:rsidR="00364095" w:rsidRDefault="00364095">
      <w:pPr>
        <w:pStyle w:val="0401c"/>
        <w:spacing w:line="280" w:lineRule="exact"/>
        <w:rPr>
          <w:del w:id="147" w:author="Eto, Noa[衛藤 のあ]" w:date="2023-06-05T12:14:00Z"/>
          <w:b/>
          <w:bCs/>
          <w:color w:val="auto"/>
        </w:rPr>
      </w:pPr>
    </w:p>
    <w:p w14:paraId="2F548859" w14:textId="77777777" w:rsidR="00364095" w:rsidRDefault="00000000">
      <w:pPr>
        <w:pStyle w:val="0401b"/>
        <w:spacing w:line="280" w:lineRule="exact"/>
        <w:rPr>
          <w:del w:id="148" w:author="Eto, Noa[衛藤 のあ]" w:date="2023-06-05T12:14:00Z"/>
          <w:color w:val="auto"/>
        </w:rPr>
      </w:pPr>
      <w:del w:id="149" w:author="Eto, Noa[衛藤 のあ]" w:date="2023-06-05T12:14:00Z">
        <w:r>
          <w:fldChar w:fldCharType="begin"/>
        </w:r>
        <w:r>
          <w:delInstrText xml:space="preserve"> HYPERLINK \l "_Eligibility_and_Procedures" </w:delInstrText>
        </w:r>
        <w:r>
          <w:fldChar w:fldCharType="separate"/>
        </w:r>
        <w:r>
          <w:rPr>
            <w:rStyle w:val="Hipervnculo"/>
            <w:color w:val="auto"/>
            <w:u w:val="none"/>
          </w:rPr>
          <w:delText>Eligibility and Procedures</w:delText>
        </w:r>
        <w:r>
          <w:rPr>
            <w:rStyle w:val="Hipervnculo"/>
            <w:b w:val="0"/>
            <w:bCs w:val="0"/>
            <w:color w:val="auto"/>
            <w:u w:val="none"/>
          </w:rPr>
          <w:fldChar w:fldCharType="end"/>
        </w:r>
      </w:del>
    </w:p>
    <w:p w14:paraId="58FF959F" w14:textId="77777777" w:rsidR="00364095" w:rsidRDefault="00000000">
      <w:pPr>
        <w:pStyle w:val="0401c"/>
        <w:numPr>
          <w:ilvl w:val="0"/>
          <w:numId w:val="24"/>
        </w:numPr>
        <w:spacing w:line="280" w:lineRule="exact"/>
        <w:rPr>
          <w:del w:id="150" w:author="Eto, Noa[衛藤 のあ]" w:date="2023-06-05T12:14:00Z"/>
          <w:rStyle w:val="Hipervnculo"/>
          <w:color w:val="auto"/>
          <w:u w:val="none"/>
        </w:rPr>
      </w:pPr>
      <w:del w:id="151" w:author="Eto, Noa[衛藤 のあ]" w:date="2023-06-05T12:14:00Z">
        <w:r>
          <w:fldChar w:fldCharType="begin"/>
        </w:r>
        <w:r>
          <w:delInstrText xml:space="preserve"> HYPERLINK \l "_Procedures_for_Application" </w:delInstrText>
        </w:r>
        <w:r>
          <w:fldChar w:fldCharType="separate"/>
        </w:r>
        <w:r>
          <w:rPr>
            <w:rStyle w:val="Hipervnculo"/>
            <w:color w:val="auto"/>
            <w:u w:val="none"/>
          </w:rPr>
          <w:delText xml:space="preserve">Expectations to the Applying Organizations, Nominee Qualifications) </w:delText>
        </w:r>
        <w:r>
          <w:rPr>
            <w:rStyle w:val="Hipervnculo"/>
            <w:color w:val="auto"/>
            <w:u w:val="none"/>
          </w:rPr>
          <w:tab/>
          <w:delText xml:space="preserve"> 11</w:delText>
        </w:r>
        <w:r>
          <w:rPr>
            <w:rStyle w:val="Hipervnculo"/>
            <w:color w:val="auto"/>
            <w:u w:val="none"/>
          </w:rPr>
          <w:fldChar w:fldCharType="end"/>
        </w:r>
      </w:del>
    </w:p>
    <w:p w14:paraId="601BE60D" w14:textId="77777777" w:rsidR="00364095" w:rsidRDefault="00000000">
      <w:pPr>
        <w:pStyle w:val="0401c"/>
        <w:numPr>
          <w:ilvl w:val="0"/>
          <w:numId w:val="24"/>
        </w:numPr>
        <w:spacing w:line="280" w:lineRule="exact"/>
        <w:rPr>
          <w:del w:id="152" w:author="Eto, Noa[衛藤 のあ]" w:date="2023-06-05T12:14:00Z"/>
          <w:rStyle w:val="Hipervnculo"/>
          <w:color w:val="auto"/>
          <w:u w:val="none"/>
        </w:rPr>
      </w:pPr>
      <w:del w:id="153" w:author="Eto, Noa[衛藤 のあ]" w:date="2023-06-05T12:14:00Z">
        <w:r>
          <w:rPr>
            <w:rStyle w:val="Hipervnculo"/>
            <w:rFonts w:hint="eastAsia"/>
            <w:color w:val="auto"/>
            <w:u w:val="none"/>
          </w:rPr>
          <w:delText>N</w:delText>
        </w:r>
        <w:r>
          <w:rPr>
            <w:rStyle w:val="Hipervnculo"/>
            <w:color w:val="auto"/>
            <w:u w:val="none"/>
          </w:rPr>
          <w:delText>ominee Qualifications</w:delText>
        </w:r>
        <w:r>
          <w:fldChar w:fldCharType="begin"/>
        </w:r>
        <w:r>
          <w:delInstrText xml:space="preserve"> HYPERLINK \l "_Procedures_for_Application" </w:delInstrText>
        </w:r>
        <w:r>
          <w:fldChar w:fldCharType="separate"/>
        </w:r>
        <w:r>
          <w:rPr>
            <w:rStyle w:val="Hipervnculo"/>
            <w:color w:val="auto"/>
            <w:u w:val="none"/>
          </w:rPr>
          <w:delText xml:space="preserve"> </w:delText>
        </w:r>
        <w:r>
          <w:rPr>
            <w:rStyle w:val="Hipervnculo"/>
            <w:color w:val="auto"/>
            <w:u w:val="none"/>
          </w:rPr>
          <w:tab/>
          <w:delText xml:space="preserve"> 11</w:delText>
        </w:r>
        <w:r>
          <w:rPr>
            <w:rStyle w:val="Hipervnculo"/>
            <w:color w:val="auto"/>
            <w:u w:val="none"/>
          </w:rPr>
          <w:fldChar w:fldCharType="end"/>
        </w:r>
      </w:del>
    </w:p>
    <w:p w14:paraId="29557324" w14:textId="77777777" w:rsidR="00364095" w:rsidRDefault="00000000">
      <w:pPr>
        <w:pStyle w:val="0401c"/>
        <w:numPr>
          <w:ilvl w:val="0"/>
          <w:numId w:val="24"/>
        </w:numPr>
        <w:spacing w:line="280" w:lineRule="exact"/>
        <w:rPr>
          <w:del w:id="154" w:author="Eto, Noa[衛藤 のあ]" w:date="2023-06-05T12:14:00Z"/>
          <w:color w:val="auto"/>
        </w:rPr>
      </w:pPr>
      <w:del w:id="155" w:author="Eto, Noa[衛藤 のあ]" w:date="2023-06-05T12:14:00Z">
        <w:r>
          <w:rPr>
            <w:rStyle w:val="Hipervnculo"/>
            <w:color w:val="auto"/>
            <w:u w:val="none"/>
          </w:rPr>
          <w:delText>Required Documents for Application</w:delText>
        </w:r>
        <w:r>
          <w:fldChar w:fldCharType="begin"/>
        </w:r>
        <w:r>
          <w:delInstrText xml:space="preserve"> HYPERLINK \l "_Required_Documents_for" </w:delInstrText>
        </w:r>
        <w:r>
          <w:fldChar w:fldCharType="separate"/>
        </w:r>
        <w:r>
          <w:rPr>
            <w:rStyle w:val="Hipervnculo"/>
            <w:color w:val="auto"/>
            <w:u w:val="none"/>
          </w:rPr>
          <w:tab/>
          <w:delText xml:space="preserve"> 12</w:delText>
        </w:r>
        <w:r>
          <w:rPr>
            <w:rStyle w:val="Hipervnculo"/>
            <w:color w:val="auto"/>
            <w:u w:val="none"/>
          </w:rPr>
          <w:fldChar w:fldCharType="end"/>
        </w:r>
      </w:del>
    </w:p>
    <w:p w14:paraId="4E2EED91" w14:textId="77777777" w:rsidR="00364095" w:rsidRDefault="00000000">
      <w:pPr>
        <w:pStyle w:val="0401c"/>
        <w:numPr>
          <w:ilvl w:val="0"/>
          <w:numId w:val="24"/>
        </w:numPr>
        <w:spacing w:line="280" w:lineRule="exact"/>
        <w:rPr>
          <w:del w:id="156" w:author="Eto, Noa[衛藤 のあ]" w:date="2023-06-05T12:14:00Z"/>
          <w:color w:val="auto"/>
        </w:rPr>
      </w:pPr>
      <w:del w:id="157" w:author="Eto, Noa[衛藤 のあ]" w:date="2023-06-05T12:14:00Z">
        <w:r>
          <w:fldChar w:fldCharType="begin"/>
        </w:r>
        <w:r>
          <w:delInstrText xml:space="preserve"> HYPERLINK \l "_Procedures_for_Application" </w:delInstrText>
        </w:r>
        <w:r>
          <w:fldChar w:fldCharType="separate"/>
        </w:r>
        <w:r>
          <w:rPr>
            <w:rStyle w:val="Hipervnculo"/>
            <w:color w:val="auto"/>
            <w:u w:val="none"/>
          </w:rPr>
          <w:delText xml:space="preserve">Procedures for Application and Selection </w:delText>
        </w:r>
        <w:r>
          <w:rPr>
            <w:rStyle w:val="Hipervnculo"/>
            <w:color w:val="auto"/>
            <w:u w:val="none"/>
          </w:rPr>
          <w:tab/>
          <w:delText xml:space="preserve"> 13</w:delText>
        </w:r>
        <w:r>
          <w:rPr>
            <w:rStyle w:val="Hipervnculo"/>
            <w:color w:val="auto"/>
            <w:u w:val="none"/>
          </w:rPr>
          <w:fldChar w:fldCharType="end"/>
        </w:r>
      </w:del>
    </w:p>
    <w:p w14:paraId="795CA412" w14:textId="77777777" w:rsidR="00364095" w:rsidRDefault="00000000">
      <w:pPr>
        <w:pStyle w:val="0401c"/>
        <w:numPr>
          <w:ilvl w:val="0"/>
          <w:numId w:val="24"/>
        </w:numPr>
        <w:spacing w:line="280" w:lineRule="exact"/>
        <w:rPr>
          <w:del w:id="158" w:author="Eto, Noa[衛藤 のあ]" w:date="2023-06-05T12:14:00Z"/>
          <w:color w:val="auto"/>
        </w:rPr>
      </w:pPr>
      <w:del w:id="159" w:author="Eto, Noa[衛藤 のあ]" w:date="2023-06-05T12:14:00Z">
        <w:r>
          <w:fldChar w:fldCharType="begin"/>
        </w:r>
        <w:r>
          <w:delInstrText xml:space="preserve"> HYPERLINK \l "_Conditions_for_Participation" </w:delInstrText>
        </w:r>
        <w:r>
          <w:fldChar w:fldCharType="separate"/>
        </w:r>
        <w:r>
          <w:rPr>
            <w:rStyle w:val="Hipervnculo"/>
            <w:color w:val="auto"/>
            <w:u w:val="none"/>
          </w:rPr>
          <w:delText xml:space="preserve">Conditions for Participation </w:delText>
        </w:r>
        <w:r>
          <w:rPr>
            <w:rStyle w:val="Hipervnculo"/>
            <w:color w:val="auto"/>
            <w:u w:val="none"/>
          </w:rPr>
          <w:tab/>
          <w:delText xml:space="preserve"> </w:delText>
        </w:r>
        <w:r>
          <w:rPr>
            <w:rStyle w:val="Hipervnculo"/>
            <w:color w:val="auto"/>
            <w:u w:val="none"/>
          </w:rPr>
          <w:fldChar w:fldCharType="end"/>
        </w:r>
        <w:r>
          <w:rPr>
            <w:rStyle w:val="Hipervnculo"/>
            <w:color w:val="auto"/>
            <w:u w:val="none"/>
          </w:rPr>
          <w:delText>14</w:delText>
        </w:r>
      </w:del>
    </w:p>
    <w:p w14:paraId="720F42EB" w14:textId="77777777" w:rsidR="00364095" w:rsidRPr="00364095" w:rsidRDefault="00000000">
      <w:pPr>
        <w:pStyle w:val="0401b"/>
        <w:spacing w:line="280" w:lineRule="exact"/>
        <w:rPr>
          <w:del w:id="160" w:author="Eto, Noa[衛藤 のあ]" w:date="2023-06-05T12:14:00Z"/>
          <w:rStyle w:val="Hipervnculo"/>
          <w:color w:val="auto"/>
          <w:u w:val="none"/>
          <w:rPrChange w:id="161" w:author="Eto, Noa[衛藤 のあ]" w:date="2023-06-05T09:39:00Z">
            <w:rPr>
              <w:del w:id="162" w:author="Eto, Noa[衛藤 のあ]" w:date="2023-06-05T12:14:00Z"/>
              <w:rStyle w:val="Hipervnculo"/>
              <w:rFonts w:asciiTheme="minorHAnsi" w:eastAsiaTheme="minorEastAsia" w:hAnsiTheme="minorHAnsi" w:cstheme="minorBidi"/>
              <w:b w:val="0"/>
              <w:bCs w:val="0"/>
              <w:color w:val="auto"/>
              <w:kern w:val="2"/>
              <w:sz w:val="20"/>
              <w:szCs w:val="20"/>
              <w:u w:val="none"/>
            </w:rPr>
          </w:rPrChange>
        </w:rPr>
      </w:pPr>
      <w:del w:id="163" w:author="Eto, Noa[衛藤 のあ]" w:date="2023-06-05T12:14:00Z">
        <w:r>
          <w:rPr>
            <w:b w:val="0"/>
            <w:bCs w:val="0"/>
            <w:rPrChange w:id="164" w:author="Eto, Noa[衛藤 のあ]" w:date="2023-06-05T09:39:00Z">
              <w:rPr>
                <w:b w:val="0"/>
                <w:bCs w:val="0"/>
                <w:u w:val="single"/>
              </w:rPr>
            </w:rPrChange>
          </w:rPr>
          <w:fldChar w:fldCharType="begin"/>
        </w:r>
        <w:r>
          <w:rPr>
            <w:color w:val="auto"/>
          </w:rPr>
          <w:delInstrText xml:space="preserve"> HYPERLINK  \l "_Administrative_Arrangements" </w:delInstrText>
        </w:r>
        <w:r w:rsidRPr="00384A3D">
          <w:rPr>
            <w:b w:val="0"/>
            <w:bCs w:val="0"/>
          </w:rPr>
        </w:r>
        <w:r w:rsidRPr="00384A3D">
          <w:rPr>
            <w:b w:val="0"/>
            <w:bCs w:val="0"/>
          </w:rPr>
          <w:fldChar w:fldCharType="separate"/>
        </w:r>
        <w:r>
          <w:rPr>
            <w:rStyle w:val="Hipervnculo"/>
            <w:color w:val="auto"/>
            <w:u w:val="none"/>
          </w:rPr>
          <w:delText>Administrative Arrangements</w:delText>
        </w:r>
      </w:del>
    </w:p>
    <w:p w14:paraId="4E871F4A" w14:textId="77777777" w:rsidR="00364095" w:rsidRPr="00364095" w:rsidRDefault="00000000">
      <w:pPr>
        <w:pStyle w:val="0401c"/>
        <w:spacing w:line="280" w:lineRule="exact"/>
        <w:ind w:rightChars="-67" w:right="-141"/>
        <w:rPr>
          <w:del w:id="165" w:author="Eto, Noa[衛藤 のあ]" w:date="2023-06-05T12:14:00Z"/>
          <w:rStyle w:val="Hipervnculo"/>
          <w:b/>
          <w:bCs/>
          <w:color w:val="auto"/>
          <w:u w:val="none"/>
          <w:rPrChange w:id="166" w:author="Eto, Noa[衛藤 のあ]" w:date="2023-06-05T09:39:00Z">
            <w:rPr>
              <w:del w:id="167" w:author="Eto, Noa[衛藤 のあ]" w:date="2023-06-05T12:14:00Z"/>
              <w:rStyle w:val="Hipervnculo"/>
              <w:rFonts w:asciiTheme="minorHAnsi" w:eastAsiaTheme="minorEastAsia" w:hAnsiTheme="minorHAnsi" w:cstheme="minorBidi"/>
              <w:b/>
              <w:bCs/>
              <w:color w:val="auto"/>
              <w:kern w:val="2"/>
              <w:sz w:val="28"/>
              <w:szCs w:val="28"/>
              <w:u w:val="none"/>
            </w:rPr>
          </w:rPrChange>
        </w:rPr>
      </w:pPr>
      <w:del w:id="168" w:author="Eto, Noa[衛藤 のあ]" w:date="2023-06-05T12:14:00Z">
        <w:r>
          <w:rPr>
            <w:rStyle w:val="Hipervnculo"/>
            <w:color w:val="auto"/>
            <w:u w:val="none"/>
          </w:rPr>
          <w:delText>(Organizer (JICA Center in Japan), Implementing Partner, Travel to Japan, Accomodation in Japan</w:delText>
        </w:r>
        <w:r>
          <w:rPr>
            <w:rStyle w:val="Hipervnculo"/>
            <w:color w:val="auto"/>
            <w:u w:val="none"/>
          </w:rPr>
          <w:br/>
          <w:delText xml:space="preserve"> Expenses, Pre-departure Orientation, Reference, Other Information) </w:delText>
        </w:r>
        <w:r>
          <w:rPr>
            <w:rStyle w:val="Hipervnculo"/>
            <w:b/>
            <w:bCs/>
            <w:color w:val="auto"/>
            <w:u w:val="none"/>
          </w:rPr>
          <w:tab/>
          <w:delText xml:space="preserve"> </w:delText>
        </w:r>
        <w:r>
          <w:rPr>
            <w:rStyle w:val="Hipervnculo"/>
            <w:color w:val="auto"/>
            <w:u w:val="none"/>
            <w:rPrChange w:id="169" w:author="Eto, Noa[衛藤 のあ]" w:date="2023-06-05T09:39:00Z">
              <w:rPr>
                <w:rStyle w:val="Hipervnculo"/>
                <w:color w:val="auto"/>
                <w:highlight w:val="cyan"/>
                <w:u w:val="none"/>
              </w:rPr>
            </w:rPrChange>
          </w:rPr>
          <w:delText>15-19</w:delText>
        </w:r>
      </w:del>
    </w:p>
    <w:p w14:paraId="30C845B5" w14:textId="77777777" w:rsidR="00364095" w:rsidRDefault="00000000">
      <w:pPr>
        <w:pStyle w:val="0401b"/>
        <w:spacing w:line="280" w:lineRule="exact"/>
        <w:rPr>
          <w:del w:id="170" w:author="Eto, Noa[衛藤 のあ]" w:date="2023-06-05T12:14:00Z"/>
          <w:color w:val="auto"/>
        </w:rPr>
      </w:pPr>
      <w:del w:id="171" w:author="Eto, Noa[衛藤 のあ]" w:date="2023-06-05T12:14:00Z">
        <w:r w:rsidRPr="00384A3D">
          <w:rPr>
            <w:b w:val="0"/>
            <w:bCs w:val="0"/>
          </w:rPr>
          <w:fldChar w:fldCharType="end"/>
        </w:r>
        <w:r>
          <w:rPr>
            <w:rPrChange w:id="172" w:author="Eto, Noa[衛藤 のあ]" w:date="2023-06-05T09:39:00Z">
              <w:rPr/>
            </w:rPrChange>
          </w:rPr>
          <w:fldChar w:fldCharType="begin"/>
        </w:r>
        <w:r>
          <w:delInstrText xml:space="preserve"> HYPERLINK \l "_Annex_I" </w:delInstrText>
        </w:r>
        <w:r w:rsidRPr="00384A3D">
          <w:rPr>
            <w:b w:val="0"/>
            <w:bCs w:val="0"/>
          </w:rPr>
        </w:r>
        <w:r>
          <w:rPr>
            <w:rPrChange w:id="173" w:author="Eto, Noa[衛藤 のあ]" w:date="2023-06-05T09:39:00Z">
              <w:rPr>
                <w:rStyle w:val="Hipervnculo"/>
                <w:b w:val="0"/>
                <w:bCs w:val="0"/>
                <w:color w:val="auto"/>
                <w:u w:val="none"/>
              </w:rPr>
            </w:rPrChange>
          </w:rPr>
          <w:fldChar w:fldCharType="separate"/>
        </w:r>
        <w:r>
          <w:rPr>
            <w:rStyle w:val="Hipervnculo"/>
            <w:color w:val="auto"/>
            <w:u w:val="none"/>
          </w:rPr>
          <w:delText>Annex</w:delText>
        </w:r>
        <w:r w:rsidRPr="00384A3D">
          <w:rPr>
            <w:rStyle w:val="Hipervnculo"/>
            <w:b w:val="0"/>
            <w:bCs w:val="0"/>
            <w:color w:val="auto"/>
            <w:u w:val="none"/>
          </w:rPr>
          <w:fldChar w:fldCharType="end"/>
        </w:r>
      </w:del>
    </w:p>
    <w:p w14:paraId="0E26F2D8" w14:textId="77777777" w:rsidR="00364095" w:rsidRDefault="00000000">
      <w:pPr>
        <w:pStyle w:val="0401c"/>
        <w:spacing w:line="280" w:lineRule="exact"/>
        <w:rPr>
          <w:del w:id="174" w:author="Eto, Noa[衛藤 のあ]" w:date="2023-06-05T12:14:00Z"/>
          <w:color w:val="auto"/>
        </w:rPr>
      </w:pPr>
      <w:del w:id="175" w:author="Eto, Noa[衛藤 のあ]" w:date="2023-06-05T12:14:00Z">
        <w:r>
          <w:rPr>
            <w:rPrChange w:id="176" w:author="Eto, Noa[衛藤 のあ]" w:date="2023-06-05T09:39:00Z">
              <w:rPr/>
            </w:rPrChange>
          </w:rPr>
          <w:fldChar w:fldCharType="begin"/>
        </w:r>
        <w:r>
          <w:delInstrText xml:space="preserve"> HYPERLINK \l "_Country_Report" </w:delInstrText>
        </w:r>
        <w:r>
          <w:rPr>
            <w:rPrChange w:id="177" w:author="Eto, Noa[衛藤 のあ]" w:date="2023-06-05T09:39:00Z">
              <w:rPr>
                <w:rStyle w:val="Hipervnculo"/>
                <w:color w:val="auto"/>
                <w:highlight w:val="cyan"/>
                <w:u w:val="none"/>
              </w:rPr>
            </w:rPrChange>
          </w:rPr>
          <w:fldChar w:fldCharType="separate"/>
        </w:r>
        <w:r>
          <w:rPr>
            <w:rStyle w:val="Hipervnculo"/>
            <w:color w:val="auto"/>
            <w:u w:val="none"/>
          </w:rPr>
          <w:delText>(</w:delText>
        </w:r>
        <w:r>
          <w:delText xml:space="preserve"> </w:delText>
        </w:r>
        <w:r>
          <w:rPr>
            <w:rStyle w:val="Hipervnculo"/>
            <w:color w:val="auto"/>
            <w:u w:val="none"/>
          </w:rPr>
          <w:delText>Job Report,</w:delText>
        </w:r>
        <w:r>
          <w:delText xml:space="preserve"> </w:delText>
        </w:r>
        <w:r>
          <w:rPr>
            <w:rStyle w:val="Hipervnculo"/>
            <w:color w:val="auto"/>
            <w:u w:val="none"/>
          </w:rPr>
          <w:delText xml:space="preserve">Questionnaire, Tentative Schedule) </w:delText>
        </w:r>
        <w:r>
          <w:rPr>
            <w:rStyle w:val="Hipervnculo"/>
            <w:color w:val="auto"/>
            <w:u w:val="none"/>
          </w:rPr>
          <w:tab/>
          <w:delText xml:space="preserve"> </w:delText>
        </w:r>
        <w:r>
          <w:rPr>
            <w:rStyle w:val="Hipervnculo"/>
            <w:color w:val="auto"/>
            <w:u w:val="none"/>
            <w:rPrChange w:id="178" w:author="Eto, Noa[衛藤 のあ]" w:date="2023-06-05T09:39:00Z">
              <w:rPr>
                <w:rStyle w:val="Hipervnculo"/>
                <w:color w:val="auto"/>
                <w:highlight w:val="cyan"/>
                <w:u w:val="none"/>
              </w:rPr>
            </w:rPrChange>
          </w:rPr>
          <w:delText>20-2</w:delText>
        </w:r>
      </w:del>
      <w:del w:id="179" w:author="Eto, Noa[衛藤 のあ]" w:date="2023-06-05T10:31:00Z">
        <w:r>
          <w:rPr>
            <w:rStyle w:val="Hipervnculo"/>
            <w:color w:val="auto"/>
            <w:u w:val="none"/>
            <w:rPrChange w:id="180" w:author="Eto, Noa[衛藤 のあ]" w:date="2023-06-05T09:39:00Z">
              <w:rPr>
                <w:rStyle w:val="Hipervnculo"/>
                <w:color w:val="auto"/>
                <w:highlight w:val="cyan"/>
                <w:u w:val="none"/>
              </w:rPr>
            </w:rPrChange>
          </w:rPr>
          <w:delText>8</w:delText>
        </w:r>
      </w:del>
      <w:del w:id="181" w:author="Eto, Noa[衛藤 のあ]" w:date="2023-06-05T12:14:00Z">
        <w:r>
          <w:rPr>
            <w:rStyle w:val="Hipervnculo"/>
            <w:color w:val="auto"/>
            <w:u w:val="none"/>
            <w:rPrChange w:id="182" w:author="Eto, Noa[衛藤 のあ]" w:date="2023-06-05T09:39:00Z">
              <w:rPr>
                <w:rStyle w:val="Hipervnculo"/>
                <w:color w:val="auto"/>
                <w:highlight w:val="cyan"/>
                <w:u w:val="none"/>
              </w:rPr>
            </w:rPrChange>
          </w:rPr>
          <w:fldChar w:fldCharType="end"/>
        </w:r>
      </w:del>
    </w:p>
    <w:p w14:paraId="073F03E4" w14:textId="77777777" w:rsidR="00364095" w:rsidRPr="00364095" w:rsidRDefault="00000000">
      <w:pPr>
        <w:pStyle w:val="0401b"/>
        <w:spacing w:line="280" w:lineRule="exact"/>
        <w:rPr>
          <w:del w:id="183" w:author="Eto, Noa[衛藤 のあ]" w:date="2023-06-05T12:14:00Z"/>
          <w:rStyle w:val="Hipervnculo"/>
          <w:color w:val="auto"/>
          <w:u w:val="none"/>
          <w:rPrChange w:id="184" w:author="Eto, Noa[衛藤 のあ]" w:date="2023-06-05T09:39:00Z">
            <w:rPr>
              <w:del w:id="185" w:author="Eto, Noa[衛藤 のあ]" w:date="2023-06-05T12:14:00Z"/>
              <w:rStyle w:val="Hipervnculo"/>
              <w:rFonts w:asciiTheme="minorHAnsi" w:eastAsiaTheme="minorEastAsia" w:hAnsiTheme="minorHAnsi" w:cstheme="minorBidi"/>
              <w:b w:val="0"/>
              <w:bCs w:val="0"/>
              <w:color w:val="auto"/>
              <w:kern w:val="2"/>
              <w:sz w:val="20"/>
              <w:szCs w:val="20"/>
              <w:u w:val="none"/>
            </w:rPr>
          </w:rPrChange>
        </w:rPr>
      </w:pPr>
      <w:del w:id="186" w:author="Eto, Noa[衛藤 のあ]" w:date="2023-06-05T12:14:00Z">
        <w:r>
          <w:rPr>
            <w:b w:val="0"/>
            <w:bCs w:val="0"/>
            <w:rPrChange w:id="187" w:author="Eto, Noa[衛藤 のあ]" w:date="2023-06-05T09:39:00Z">
              <w:rPr>
                <w:b w:val="0"/>
                <w:bCs w:val="0"/>
                <w:u w:val="single"/>
              </w:rPr>
            </w:rPrChange>
          </w:rPr>
          <w:fldChar w:fldCharType="begin"/>
        </w:r>
        <w:r>
          <w:rPr>
            <w:color w:val="auto"/>
          </w:rPr>
          <w:delInstrText>HYPERLINK  \l "_For_Your_Reference_1"</w:delInstrText>
        </w:r>
        <w:r w:rsidRPr="00384A3D">
          <w:rPr>
            <w:b w:val="0"/>
            <w:bCs w:val="0"/>
          </w:rPr>
        </w:r>
        <w:r w:rsidRPr="00384A3D">
          <w:rPr>
            <w:b w:val="0"/>
            <w:bCs w:val="0"/>
          </w:rPr>
          <w:fldChar w:fldCharType="separate"/>
        </w:r>
        <w:r>
          <w:rPr>
            <w:rStyle w:val="Hipervnculo"/>
            <w:color w:val="auto"/>
            <w:u w:val="none"/>
          </w:rPr>
          <w:delText>For Your Reference</w:delText>
        </w:r>
      </w:del>
    </w:p>
    <w:p w14:paraId="1784F6E1" w14:textId="77777777" w:rsidR="00364095" w:rsidRDefault="00000000">
      <w:pPr>
        <w:pStyle w:val="0401c"/>
        <w:spacing w:line="280" w:lineRule="exact"/>
        <w:rPr>
          <w:del w:id="188" w:author="Eto, Noa[衛藤 のあ]" w:date="2023-06-05T12:14:00Z"/>
          <w:color w:val="auto"/>
        </w:rPr>
      </w:pPr>
      <w:del w:id="189" w:author="Eto, Noa[衛藤 のあ]" w:date="2023-06-05T12:14:00Z">
        <w:r>
          <w:rPr>
            <w:rStyle w:val="Hipervnculo"/>
            <w:bCs/>
            <w:color w:val="auto"/>
            <w:u w:val="none"/>
          </w:rPr>
          <w:delText xml:space="preserve">(JICA and Capacity Development, Japanese Development Experience) </w:delText>
        </w:r>
        <w:r>
          <w:rPr>
            <w:rStyle w:val="Hipervnculo"/>
            <w:b/>
            <w:bCs/>
            <w:color w:val="auto"/>
            <w:u w:val="none"/>
          </w:rPr>
          <w:tab/>
        </w:r>
        <w:r>
          <w:rPr>
            <w:rStyle w:val="Hipervnculo"/>
            <w:bCs/>
            <w:color w:val="auto"/>
            <w:u w:val="none"/>
          </w:rPr>
          <w:delText xml:space="preserve"> </w:delText>
        </w:r>
      </w:del>
      <w:del w:id="190" w:author="Eto, Noa[衛藤 のあ]" w:date="2023-06-05T10:31:00Z">
        <w:r>
          <w:rPr>
            <w:rStyle w:val="Hipervnculo"/>
            <w:bCs/>
            <w:color w:val="auto"/>
            <w:u w:val="none"/>
            <w:rPrChange w:id="191" w:author="Eto, Noa[衛藤 のあ]" w:date="2023-06-05T09:39:00Z">
              <w:rPr>
                <w:rStyle w:val="Hipervnculo"/>
                <w:bCs/>
                <w:color w:val="auto"/>
                <w:highlight w:val="cyan"/>
                <w:u w:val="none"/>
              </w:rPr>
            </w:rPrChange>
          </w:rPr>
          <w:delText>29</w:delText>
        </w:r>
      </w:del>
      <w:del w:id="192" w:author="Eto, Noa[衛藤 のあ]" w:date="2023-06-05T12:14:00Z">
        <w:r w:rsidRPr="00384A3D">
          <w:rPr>
            <w:b/>
            <w:bCs/>
            <w:sz w:val="28"/>
            <w:szCs w:val="28"/>
          </w:rPr>
          <w:fldChar w:fldCharType="end"/>
        </w:r>
      </w:del>
    </w:p>
    <w:p w14:paraId="62FFE04A" w14:textId="77777777" w:rsidR="00364095" w:rsidRDefault="00000000">
      <w:pPr>
        <w:pStyle w:val="0401b"/>
        <w:spacing w:line="280" w:lineRule="exact"/>
        <w:rPr>
          <w:del w:id="193" w:author="Eto, Noa[衛藤 のあ]" w:date="2023-06-05T12:14:00Z"/>
          <w:rStyle w:val="Hipervnculo"/>
          <w:color w:val="auto"/>
          <w:u w:val="none"/>
        </w:rPr>
      </w:pPr>
      <w:del w:id="194" w:author="Eto, Noa[衛藤 のあ]" w:date="2023-06-05T12:14:00Z">
        <w:r>
          <w:rPr>
            <w:bCs w:val="0"/>
            <w:rPrChange w:id="195" w:author="Eto, Noa[衛藤 のあ]" w:date="2023-06-05T09:39:00Z">
              <w:rPr>
                <w:bCs w:val="0"/>
                <w:u w:val="single"/>
              </w:rPr>
            </w:rPrChange>
          </w:rPr>
          <w:fldChar w:fldCharType="begin"/>
        </w:r>
        <w:r>
          <w:rPr>
            <w:b w:val="0"/>
            <w:color w:val="auto"/>
          </w:rPr>
          <w:delInstrText xml:space="preserve"> HYPERLINK  \l "_Correspondence" </w:delInstrText>
        </w:r>
        <w:r w:rsidRPr="00384A3D">
          <w:rPr>
            <w:bCs w:val="0"/>
          </w:rPr>
        </w:r>
        <w:r>
          <w:rPr>
            <w:bCs w:val="0"/>
            <w:rPrChange w:id="196" w:author="Eto, Noa[衛藤 のあ]" w:date="2023-06-05T09:39:00Z">
              <w:rPr>
                <w:bCs w:val="0"/>
              </w:rPr>
            </w:rPrChange>
          </w:rPr>
          <w:fldChar w:fldCharType="separate"/>
        </w:r>
        <w:r>
          <w:rPr>
            <w:rStyle w:val="Hipervnculo"/>
            <w:color w:val="auto"/>
            <w:u w:val="none"/>
          </w:rPr>
          <w:delText>Correspondence</w:delText>
        </w:r>
      </w:del>
    </w:p>
    <w:p w14:paraId="0D4C6CD3" w14:textId="77777777" w:rsidR="00364095" w:rsidRDefault="00000000">
      <w:pPr>
        <w:tabs>
          <w:tab w:val="left" w:pos="2565"/>
        </w:tabs>
        <w:rPr>
          <w:del w:id="197" w:author="Eto, Noa[衛藤 のあ]" w:date="2023-06-05T12:14:00Z"/>
          <w:bCs/>
          <w:sz w:val="28"/>
          <w:szCs w:val="28"/>
        </w:rPr>
      </w:pPr>
      <w:del w:id="198" w:author="Eto, Noa[衛藤 のあ]" w:date="2023-06-05T12:14:00Z">
        <w:r>
          <w:rPr>
            <w:rStyle w:val="Hipervnculo"/>
            <w:bCs/>
            <w:color w:val="auto"/>
            <w:u w:val="none"/>
          </w:rPr>
          <w:delText xml:space="preserve">(For Enquiries and Further Information) </w:delText>
        </w:r>
        <w:r>
          <w:rPr>
            <w:rStyle w:val="Hipervnculo"/>
            <w:bCs/>
            <w:color w:val="auto"/>
            <w:u w:val="none"/>
          </w:rPr>
          <w:tab/>
          <w:delText xml:space="preserve">                                      </w:delText>
        </w:r>
        <w:r>
          <w:rPr>
            <w:rStyle w:val="Hipervnculo"/>
            <w:bCs/>
            <w:color w:val="auto"/>
            <w:u w:val="none"/>
            <w:rPrChange w:id="199" w:author="Eto, Noa[衛藤 のあ]" w:date="2023-06-05T09:39:00Z">
              <w:rPr>
                <w:rStyle w:val="Hipervnculo"/>
                <w:bCs/>
                <w:color w:val="auto"/>
                <w:highlight w:val="cyan"/>
                <w:u w:val="none"/>
              </w:rPr>
            </w:rPrChange>
          </w:rPr>
          <w:delText>3</w:delText>
        </w:r>
      </w:del>
      <w:del w:id="200" w:author="Eto, Noa[衛藤 のあ]" w:date="2023-06-05T09:51:00Z">
        <w:r>
          <w:rPr>
            <w:rStyle w:val="Hipervnculo"/>
            <w:bCs/>
            <w:color w:val="auto"/>
            <w:u w:val="none"/>
            <w:rPrChange w:id="201" w:author="Eto, Noa[衛藤 のあ]" w:date="2023-06-05T09:39:00Z">
              <w:rPr>
                <w:rStyle w:val="Hipervnculo"/>
                <w:bCs/>
                <w:color w:val="auto"/>
                <w:highlight w:val="cyan"/>
                <w:u w:val="none"/>
              </w:rPr>
            </w:rPrChange>
          </w:rPr>
          <w:delText>1</w:delText>
        </w:r>
      </w:del>
      <w:del w:id="202" w:author="Eto, Noa[衛藤 のあ]" w:date="2023-06-05T12:14:00Z">
        <w:r w:rsidRPr="00384A3D">
          <w:rPr>
            <w:bCs/>
            <w:sz w:val="28"/>
            <w:szCs w:val="28"/>
          </w:rPr>
          <w:fldChar w:fldCharType="end"/>
        </w:r>
      </w:del>
    </w:p>
    <w:p w14:paraId="47F78A62" w14:textId="77777777" w:rsidR="00364095" w:rsidRDefault="00364095">
      <w:pPr>
        <w:rPr>
          <w:del w:id="203" w:author="Eto, Noa[衛藤 のあ]" w:date="2023-06-05T12:14:00Z"/>
        </w:rPr>
      </w:pPr>
    </w:p>
    <w:p w14:paraId="7E84A01F" w14:textId="77777777" w:rsidR="00364095" w:rsidRDefault="00364095">
      <w:pPr>
        <w:rPr>
          <w:del w:id="204" w:author="Eto, Noa[衛藤 のあ]" w:date="2023-06-05T12:14:00Z"/>
        </w:rPr>
      </w:pPr>
    </w:p>
    <w:p w14:paraId="40FFD340" w14:textId="77777777" w:rsidR="00364095" w:rsidRDefault="00364095">
      <w:pPr>
        <w:rPr>
          <w:del w:id="205" w:author="Eto, Noa[衛藤 のあ]" w:date="2023-06-05T12:14:00Z"/>
        </w:rPr>
      </w:pPr>
    </w:p>
    <w:p w14:paraId="3158202F" w14:textId="77777777" w:rsidR="00364095" w:rsidRDefault="00364095">
      <w:pPr>
        <w:rPr>
          <w:del w:id="206" w:author="Eto, Noa[衛藤 のあ]" w:date="2023-06-05T12:14:00Z"/>
        </w:rPr>
      </w:pPr>
    </w:p>
    <w:p w14:paraId="1CD76E10" w14:textId="77777777" w:rsidR="00364095" w:rsidRDefault="00364095">
      <w:pPr>
        <w:rPr>
          <w:del w:id="207" w:author="Eto, Noa[衛藤 のあ]" w:date="2023-06-05T12:14:00Z"/>
        </w:rPr>
      </w:pPr>
    </w:p>
    <w:p w14:paraId="0FA61E21" w14:textId="77777777" w:rsidR="00364095" w:rsidRDefault="00364095">
      <w:pPr>
        <w:rPr>
          <w:del w:id="208" w:author="Eto, Noa[衛藤 のあ]" w:date="2023-06-05T12:14:00Z"/>
        </w:rPr>
      </w:pPr>
    </w:p>
    <w:p w14:paraId="72DE81F2" w14:textId="77777777" w:rsidR="00364095" w:rsidRDefault="00364095">
      <w:pPr>
        <w:rPr>
          <w:del w:id="209" w:author="Eto, Noa[衛藤 のあ]" w:date="2023-06-05T12:14:00Z"/>
        </w:rPr>
      </w:pPr>
    </w:p>
    <w:p w14:paraId="5D2C1653" w14:textId="77777777" w:rsidR="00364095" w:rsidRDefault="00364095">
      <w:pPr>
        <w:rPr>
          <w:del w:id="210" w:author="Eto, Noa[衛藤 のあ]" w:date="2023-06-05T12:14:00Z"/>
        </w:rPr>
      </w:pPr>
    </w:p>
    <w:p w14:paraId="7F616044" w14:textId="77777777" w:rsidR="00364095" w:rsidRDefault="00364095">
      <w:pPr>
        <w:rPr>
          <w:del w:id="211" w:author="Eto, Noa[衛藤 のあ]" w:date="2023-06-05T12:14:00Z"/>
        </w:rPr>
        <w:sectPr w:rsidR="00364095">
          <w:footerReference w:type="first" r:id="rId50"/>
          <w:type w:val="continuous"/>
          <w:pgSz w:w="11906" w:h="16838"/>
          <w:pgMar w:top="1276" w:right="1418" w:bottom="1276" w:left="1560" w:header="851" w:footer="0" w:gutter="0"/>
          <w:cols w:space="720"/>
          <w:titlePg/>
          <w:docGrid w:type="lines" w:linePitch="360"/>
        </w:sectPr>
      </w:pPr>
    </w:p>
    <w:p w14:paraId="55B7030B" w14:textId="77777777" w:rsidR="00364095" w:rsidRDefault="00000000">
      <w:pPr>
        <w:pStyle w:val="Ttulo1"/>
        <w:spacing w:line="1080" w:lineRule="exact"/>
        <w:rPr>
          <w:del w:id="212" w:author="Eto, Noa[衛藤 のあ]" w:date="2023-06-05T12:14:00Z"/>
          <w:rFonts w:ascii="Trebuchet MS" w:hAnsi="Trebuchet MS"/>
          <w:b/>
          <w:bCs/>
          <w:color w:val="000000" w:themeColor="text1"/>
          <w:sz w:val="110"/>
          <w:szCs w:val="110"/>
        </w:rPr>
      </w:pPr>
      <w:bookmarkStart w:id="213" w:name="_For_What?"/>
      <w:bookmarkEnd w:id="213"/>
      <w:del w:id="214" w:author="Eto, Noa[衛藤 のあ]" w:date="2023-06-05T12:14:00Z">
        <w:r>
          <w:rPr>
            <w:rFonts w:ascii="Trebuchet MS" w:hAnsi="Trebuchet MS"/>
            <w:b/>
            <w:bCs/>
            <w:color w:val="000000" w:themeColor="text1"/>
            <w:sz w:val="110"/>
            <w:szCs w:val="110"/>
          </w:rPr>
          <w:delText>For</w:delText>
        </w:r>
        <w:r>
          <w:rPr>
            <w:rFonts w:ascii="Trebuchet MS" w:hAnsi="Trebuchet MS"/>
            <w:b/>
            <w:bCs/>
            <w:color w:val="000000" w:themeColor="text1"/>
            <w:sz w:val="110"/>
            <w:szCs w:val="110"/>
          </w:rPr>
          <w:br/>
          <w:delText>What?</w:delText>
        </w:r>
      </w:del>
    </w:p>
    <w:p w14:paraId="68FC9E07" w14:textId="77777777" w:rsidR="00364095" w:rsidRDefault="00364095">
      <w:pPr>
        <w:spacing w:line="240" w:lineRule="exact"/>
        <w:rPr>
          <w:del w:id="215" w:author="Eto, Noa[衛藤 のあ]" w:date="2023-06-05T12:14:00Z"/>
        </w:rPr>
      </w:pPr>
    </w:p>
    <w:p w14:paraId="3E475500" w14:textId="77777777" w:rsidR="00364095" w:rsidRDefault="00364095">
      <w:pPr>
        <w:spacing w:line="240" w:lineRule="exact"/>
        <w:rPr>
          <w:del w:id="216" w:author="Eto, Noa[衛藤 のあ]" w:date="2023-06-05T12:14:00Z"/>
        </w:rPr>
      </w:pPr>
    </w:p>
    <w:p w14:paraId="5194AE66" w14:textId="77777777" w:rsidR="00364095" w:rsidRDefault="00000000">
      <w:pPr>
        <w:spacing w:line="240" w:lineRule="exact"/>
        <w:rPr>
          <w:del w:id="217" w:author="Eto, Noa[衛藤 のあ]" w:date="2023-06-05T12:14:00Z"/>
        </w:rPr>
      </w:pPr>
      <w:del w:id="218" w:author="Eto, Noa[衛藤 のあ]" w:date="2023-06-05T12:14:00Z">
        <w:r>
          <w:rPr>
            <w:rFonts w:hint="eastAsia"/>
          </w:rPr>
          <w:delText>―――――――――――――――――――</w:delText>
        </w:r>
      </w:del>
    </w:p>
    <w:p w14:paraId="4FF3713F" w14:textId="77777777" w:rsidR="00364095" w:rsidRDefault="00000000">
      <w:pPr>
        <w:pStyle w:val="Ttulo2"/>
        <w:rPr>
          <w:del w:id="219" w:author="Eto, Noa[衛藤 のあ]" w:date="2023-06-05T12:14:00Z"/>
          <w:rFonts w:ascii="Trebuchet MS" w:hAnsi="Trebuchet MS"/>
          <w:b/>
          <w:bCs/>
          <w:color w:val="000000" w:themeColor="text1"/>
          <w:sz w:val="30"/>
          <w:szCs w:val="30"/>
        </w:rPr>
      </w:pPr>
      <w:del w:id="220" w:author="Eto, Noa[衛藤 のあ]" w:date="2023-06-05T12:14:00Z">
        <w:r>
          <w:rPr>
            <w:rFonts w:ascii="Trebuchet MS" w:hAnsi="Trebuchet MS"/>
            <w:b/>
            <w:bCs/>
            <w:color w:val="000000" w:themeColor="text1"/>
            <w:sz w:val="30"/>
            <w:szCs w:val="30"/>
          </w:rPr>
          <w:delText>Background</w:delText>
        </w:r>
      </w:del>
    </w:p>
    <w:p w14:paraId="494C50D5" w14:textId="77777777" w:rsidR="00364095" w:rsidRDefault="00000000">
      <w:pPr>
        <w:autoSpaceDE w:val="0"/>
        <w:autoSpaceDN w:val="0"/>
        <w:adjustRightInd w:val="0"/>
        <w:snapToGrid w:val="0"/>
        <w:spacing w:line="300" w:lineRule="atLeast"/>
        <w:rPr>
          <w:del w:id="221" w:author="Eto, Noa[衛藤 のあ]" w:date="2023-06-05T12:14:00Z"/>
          <w:rFonts w:ascii="Trebuchet MS" w:eastAsia="ArialMT" w:hAnsi="Trebuchet MS" w:cs="Traditional Arabic"/>
          <w:kern w:val="0"/>
          <w:szCs w:val="21"/>
        </w:rPr>
      </w:pPr>
      <w:del w:id="222" w:author="Eto, Noa[衛藤 のあ]" w:date="2023-06-05T12:14:00Z">
        <w:r>
          <w:rPr>
            <w:rFonts w:ascii="Trebuchet MS" w:eastAsia="ArialMT" w:hAnsi="Trebuchet MS" w:cs="Traditional Arabic"/>
            <w:kern w:val="0"/>
            <w:szCs w:val="21"/>
          </w:rPr>
          <w:delText>Due to rapid population growth and expansion of residential area in urban areas, developing economies are facing issues in waste management, and capacity of landfill sites are not enough to deal with increased / diversified wastes. Appropriate landfill techniques are vital factors of waste management.</w:delText>
        </w:r>
      </w:del>
    </w:p>
    <w:p w14:paraId="0FC5D825" w14:textId="77777777" w:rsidR="00364095" w:rsidRDefault="00000000">
      <w:pPr>
        <w:autoSpaceDE w:val="0"/>
        <w:autoSpaceDN w:val="0"/>
        <w:adjustRightInd w:val="0"/>
        <w:ind w:firstLineChars="50" w:firstLine="105"/>
        <w:rPr>
          <w:del w:id="223" w:author="Eto, Noa[衛藤 のあ]" w:date="2023-06-05T12:14:00Z"/>
          <w:rFonts w:ascii="Trebuchet MS" w:eastAsia="ArialMT" w:hAnsi="Trebuchet MS" w:cs="Traditional Arabic"/>
          <w:kern w:val="0"/>
          <w:szCs w:val="21"/>
        </w:rPr>
      </w:pPr>
      <w:del w:id="224" w:author="Eto, Noa[衛藤 のあ]" w:date="2023-06-05T12:14:00Z">
        <w:r>
          <w:rPr>
            <w:rFonts w:ascii="Trebuchet MS" w:eastAsia="ArialMT" w:hAnsi="Trebuchet MS" w:cs="Traditional Arabic"/>
            <w:kern w:val="0"/>
            <w:szCs w:val="21"/>
          </w:rPr>
          <w:delText xml:space="preserve">“Semi Aerobic Landfill Method,” also known as “Fukuoka Method,” is the technology to improve final disposal sites. It was developed in 1970’s by the Fukuoka City </w:delText>
        </w:r>
        <w:r>
          <w:rPr>
            <w:rFonts w:ascii="Trebuchet MS" w:eastAsia="ArialMT" w:hAnsi="Trebuchet MS" w:cs="Traditional Arabic"/>
            <w:strike/>
            <w:kern w:val="0"/>
            <w:szCs w:val="21"/>
            <w:rPrChange w:id="225" w:author="kehatsu" w:date="2023-05-29T15:27:00Z">
              <w:rPr>
                <w:rFonts w:ascii="Trebuchet MS" w:eastAsia="ArialMT" w:hAnsi="Trebuchet MS" w:cs="Traditional Arabic"/>
                <w:kern w:val="0"/>
                <w:szCs w:val="21"/>
              </w:rPr>
            </w:rPrChange>
          </w:rPr>
          <w:delText xml:space="preserve">of Fukuoka Prefecture </w:delText>
        </w:r>
        <w:r>
          <w:rPr>
            <w:rFonts w:ascii="Trebuchet MS" w:eastAsia="ArialMT" w:hAnsi="Trebuchet MS" w:cs="Traditional Arabic"/>
            <w:kern w:val="0"/>
            <w:szCs w:val="21"/>
          </w:rPr>
          <w:delText>in Japan and Fukuoka University, and now is widely applied to the final disposal site</w:delText>
        </w:r>
      </w:del>
      <w:ins w:id="226" w:author="Miura, Sho[三浦 将]" w:date="2023-06-02T11:45:00Z">
        <w:del w:id="227" w:author="Eto, Noa[衛藤 のあ]" w:date="2023-06-05T12:14:00Z">
          <w:r>
            <w:rPr>
              <w:rFonts w:ascii="Trebuchet MS" w:eastAsia="ArialMT" w:hAnsi="Trebuchet MS" w:cs="Traditional Arabic"/>
              <w:kern w:val="0"/>
              <w:szCs w:val="21"/>
            </w:rPr>
            <w:delText>s</w:delText>
          </w:r>
        </w:del>
      </w:ins>
      <w:del w:id="228" w:author="Eto, Noa[衛藤 のあ]" w:date="2023-06-05T12:14:00Z">
        <w:r>
          <w:rPr>
            <w:rFonts w:ascii="Trebuchet MS" w:eastAsia="ArialMT" w:hAnsi="Trebuchet MS" w:cs="Traditional Arabic"/>
            <w:kern w:val="0"/>
            <w:szCs w:val="21"/>
          </w:rPr>
          <w:delText xml:space="preserve"> in Japan</w:delText>
        </w:r>
      </w:del>
      <w:ins w:id="229" w:author="kehatsu" w:date="2023-05-29T15:28:00Z">
        <w:del w:id="230" w:author="Eto, Noa[衛藤 のあ]" w:date="2023-06-05T12:14:00Z">
          <w:r>
            <w:rPr>
              <w:rFonts w:ascii="Trebuchet MS" w:eastAsia="ArialMT" w:hAnsi="Trebuchet MS" w:cs="Traditional Arabic"/>
              <w:kern w:val="0"/>
              <w:szCs w:val="21"/>
            </w:rPr>
            <w:delText xml:space="preserve"> </w:delText>
          </w:r>
          <w:r>
            <w:rPr>
              <w:rFonts w:ascii="Trebuchet MS" w:eastAsia="ArialMT" w:hAnsi="Trebuchet MS" w:cs="Traditional Arabic"/>
              <w:color w:val="000000" w:themeColor="text1"/>
              <w:kern w:val="0"/>
              <w:szCs w:val="21"/>
              <w:rPrChange w:id="231" w:author="Eto, Noa[衛藤 のあ]" w:date="2023-06-05T09:39:00Z">
                <w:rPr>
                  <w:rFonts w:ascii="Trebuchet MS" w:eastAsia="ArialMT" w:hAnsi="Trebuchet MS" w:cs="Traditional Arabic"/>
                  <w:kern w:val="0"/>
                  <w:szCs w:val="21"/>
                </w:rPr>
              </w:rPrChange>
            </w:rPr>
            <w:delText xml:space="preserve">as </w:delText>
          </w:r>
        </w:del>
      </w:ins>
      <w:ins w:id="232" w:author="kehatsu" w:date="2023-05-29T15:29:00Z">
        <w:del w:id="233" w:author="Eto, Noa[衛藤 のあ]" w:date="2023-06-05T12:14:00Z">
          <w:r>
            <w:rPr>
              <w:rFonts w:ascii="Trebuchet MS" w:eastAsia="ArialMT" w:hAnsi="Trebuchet MS" w:cs="Traditional Arabic"/>
              <w:color w:val="000000" w:themeColor="text1"/>
              <w:kern w:val="0"/>
              <w:szCs w:val="21"/>
              <w:rPrChange w:id="234" w:author="Eto, Noa[衛藤 のあ]" w:date="2023-06-05T09:39:00Z">
                <w:rPr>
                  <w:rFonts w:ascii="Trebuchet MS" w:eastAsia="ArialMT" w:hAnsi="Trebuchet MS" w:cs="Traditional Arabic"/>
                  <w:color w:val="FF0000"/>
                  <w:kern w:val="0"/>
                  <w:szCs w:val="21"/>
                </w:rPr>
              </w:rPrChange>
            </w:rPr>
            <w:delText xml:space="preserve">a </w:delText>
          </w:r>
        </w:del>
      </w:ins>
      <w:ins w:id="235" w:author="kehatsu" w:date="2023-05-29T15:28:00Z">
        <w:del w:id="236" w:author="Eto, Noa[衛藤 のあ]" w:date="2023-06-05T12:14:00Z">
          <w:r>
            <w:rPr>
              <w:rFonts w:ascii="Trebuchet MS" w:eastAsia="ArialMT" w:hAnsi="Trebuchet MS" w:cs="Traditional Arabic"/>
              <w:color w:val="000000" w:themeColor="text1"/>
              <w:kern w:val="0"/>
              <w:szCs w:val="21"/>
              <w:rPrChange w:id="237" w:author="Eto, Noa[衛藤 のあ]" w:date="2023-06-05T09:39:00Z">
                <w:rPr>
                  <w:rFonts w:ascii="Trebuchet MS" w:eastAsia="ArialMT" w:hAnsi="Trebuchet MS" w:cs="Traditional Arabic"/>
                  <w:kern w:val="0"/>
                  <w:szCs w:val="21"/>
                </w:rPr>
              </w:rPrChange>
            </w:rPr>
            <w:delText>Japanese standard landfill metho</w:delText>
          </w:r>
        </w:del>
      </w:ins>
      <w:ins w:id="238" w:author="kehatsu" w:date="2023-05-29T15:29:00Z">
        <w:del w:id="239" w:author="Eto, Noa[衛藤 のあ]" w:date="2023-06-05T12:14:00Z">
          <w:r>
            <w:rPr>
              <w:rFonts w:ascii="Trebuchet MS" w:eastAsia="ArialMT" w:hAnsi="Trebuchet MS" w:cs="Traditional Arabic"/>
              <w:color w:val="000000" w:themeColor="text1"/>
              <w:kern w:val="0"/>
              <w:szCs w:val="21"/>
              <w:rPrChange w:id="240" w:author="Eto, Noa[衛藤 のあ]" w:date="2023-06-05T09:39:00Z">
                <w:rPr>
                  <w:rFonts w:ascii="Trebuchet MS" w:eastAsia="ArialMT" w:hAnsi="Trebuchet MS" w:cs="Traditional Arabic"/>
                  <w:kern w:val="0"/>
                  <w:szCs w:val="21"/>
                </w:rPr>
              </w:rPrChange>
            </w:rPr>
            <w:delText>d</w:delText>
          </w:r>
        </w:del>
      </w:ins>
      <w:del w:id="241" w:author="Eto, Noa[衛藤 のあ]" w:date="2023-06-05T12:14:00Z">
        <w:r>
          <w:rPr>
            <w:rFonts w:ascii="Trebuchet MS" w:eastAsia="ArialMT" w:hAnsi="Trebuchet MS" w:cs="Traditional Arabic"/>
            <w:color w:val="000000" w:themeColor="text1"/>
            <w:kern w:val="0"/>
            <w:szCs w:val="21"/>
            <w:rPrChange w:id="242" w:author="Eto, Noa[衛藤 のあ]" w:date="2023-06-05T09:39:00Z">
              <w:rPr>
                <w:rFonts w:ascii="Trebuchet MS" w:eastAsia="ArialMT" w:hAnsi="Trebuchet MS" w:cs="Traditional Arabic"/>
                <w:kern w:val="0"/>
                <w:szCs w:val="21"/>
              </w:rPr>
            </w:rPrChange>
          </w:rPr>
          <w:delText>. Furthermore, this technology is applied in</w:delText>
        </w:r>
        <w:r>
          <w:rPr>
            <w:rFonts w:ascii="Trebuchet MS" w:eastAsia="ArialMT" w:hAnsi="Trebuchet MS" w:cs="Traditional Arabic"/>
            <w:kern w:val="0"/>
            <w:szCs w:val="21"/>
          </w:rPr>
          <w:delText xml:space="preserve"> many landfill sites in overseas.</w:delText>
        </w:r>
      </w:del>
    </w:p>
    <w:p w14:paraId="3401B1F9" w14:textId="77777777" w:rsidR="00364095" w:rsidRDefault="00364095">
      <w:pPr>
        <w:pStyle w:val="05d"/>
        <w:spacing w:line="240" w:lineRule="auto"/>
        <w:rPr>
          <w:del w:id="243" w:author="Eto, Noa[衛藤 のあ]" w:date="2023-06-05T12:14:00Z"/>
          <w:rFonts w:ascii="Trebuchet MS" w:eastAsia="ArialMT" w:hAnsi="Trebuchet MS" w:cs="Traditional Arabic"/>
          <w:color w:val="auto"/>
          <w:sz w:val="21"/>
          <w:szCs w:val="21"/>
        </w:rPr>
      </w:pPr>
    </w:p>
    <w:p w14:paraId="40156F94" w14:textId="77777777" w:rsidR="00364095" w:rsidRDefault="00364095">
      <w:pPr>
        <w:pStyle w:val="05d"/>
        <w:spacing w:line="240" w:lineRule="auto"/>
        <w:rPr>
          <w:del w:id="244" w:author="Eto, Noa[衛藤 のあ]" w:date="2023-06-05T12:14:00Z"/>
          <w:rFonts w:ascii="Times New Roman" w:hAnsi="Times New Roman" w:cs="Times New Roman"/>
          <w:color w:val="000000" w:themeColor="text1"/>
        </w:rPr>
      </w:pPr>
    </w:p>
    <w:p w14:paraId="11665D9B" w14:textId="77777777" w:rsidR="00364095" w:rsidRDefault="00364095">
      <w:pPr>
        <w:pStyle w:val="05d"/>
        <w:spacing w:line="240" w:lineRule="auto"/>
        <w:rPr>
          <w:del w:id="245" w:author="Eto, Noa[衛藤 のあ]" w:date="2023-06-05T12:14:00Z"/>
          <w:rFonts w:ascii="Times New Roman" w:hAnsi="Times New Roman" w:cs="Times New Roman"/>
          <w:color w:val="000000" w:themeColor="text1"/>
        </w:rPr>
      </w:pPr>
    </w:p>
    <w:p w14:paraId="1F21B8CF" w14:textId="77777777" w:rsidR="00364095" w:rsidRDefault="00364095">
      <w:pPr>
        <w:pStyle w:val="05d"/>
        <w:spacing w:line="240" w:lineRule="auto"/>
        <w:rPr>
          <w:del w:id="246" w:author="Eto, Noa[衛藤 のあ]" w:date="2023-06-05T12:14:00Z"/>
          <w:rFonts w:ascii="Times New Roman" w:hAnsi="Times New Roman" w:cs="Times New Roman"/>
          <w:color w:val="000000" w:themeColor="text1"/>
        </w:rPr>
      </w:pPr>
    </w:p>
    <w:p w14:paraId="6BBBAB32" w14:textId="77777777" w:rsidR="00364095" w:rsidRDefault="00364095">
      <w:pPr>
        <w:pStyle w:val="05d"/>
        <w:spacing w:line="240" w:lineRule="auto"/>
        <w:rPr>
          <w:del w:id="247" w:author="Eto, Noa[衛藤 のあ]" w:date="2023-06-05T12:14:00Z"/>
          <w:rFonts w:ascii="Times New Roman" w:hAnsi="Times New Roman" w:cs="Times New Roman"/>
          <w:color w:val="000000" w:themeColor="text1"/>
        </w:rPr>
      </w:pPr>
    </w:p>
    <w:p w14:paraId="19A3A0BE" w14:textId="77777777" w:rsidR="00364095" w:rsidRDefault="00364095">
      <w:pPr>
        <w:pStyle w:val="05d"/>
        <w:spacing w:line="240" w:lineRule="auto"/>
        <w:rPr>
          <w:del w:id="248" w:author="Eto, Noa[衛藤 のあ]" w:date="2023-06-05T12:14:00Z"/>
          <w:rFonts w:ascii="Times New Roman" w:hAnsi="Times New Roman" w:cs="Times New Roman"/>
          <w:color w:val="000000" w:themeColor="text1"/>
        </w:rPr>
      </w:pPr>
    </w:p>
    <w:p w14:paraId="355A4B00" w14:textId="77777777" w:rsidR="00364095" w:rsidRDefault="00364095">
      <w:pPr>
        <w:pStyle w:val="05d"/>
        <w:spacing w:line="240" w:lineRule="auto"/>
        <w:rPr>
          <w:del w:id="249" w:author="Eto, Noa[衛藤 のあ]" w:date="2023-06-05T12:14:00Z"/>
          <w:rFonts w:ascii="Times New Roman" w:hAnsi="Times New Roman" w:cs="Times New Roman"/>
          <w:color w:val="000000" w:themeColor="text1"/>
        </w:rPr>
      </w:pPr>
    </w:p>
    <w:p w14:paraId="63FC1EC2" w14:textId="77777777" w:rsidR="00364095" w:rsidRDefault="00364095">
      <w:pPr>
        <w:pStyle w:val="05d"/>
        <w:spacing w:line="240" w:lineRule="auto"/>
        <w:rPr>
          <w:del w:id="250" w:author="Eto, Noa[衛藤 のあ]" w:date="2023-06-05T12:14:00Z"/>
          <w:rFonts w:ascii="Times New Roman" w:hAnsi="Times New Roman" w:cs="Times New Roman"/>
          <w:color w:val="000000" w:themeColor="text1"/>
        </w:rPr>
      </w:pPr>
    </w:p>
    <w:p w14:paraId="5A34D78F" w14:textId="77777777" w:rsidR="00364095" w:rsidRDefault="00364095">
      <w:pPr>
        <w:pStyle w:val="05d"/>
        <w:spacing w:line="240" w:lineRule="auto"/>
        <w:rPr>
          <w:del w:id="251" w:author="Eto, Noa[衛藤 のあ]" w:date="2023-06-05T12:14:00Z"/>
          <w:rFonts w:ascii="Times New Roman" w:hAnsi="Times New Roman" w:cs="Times New Roman"/>
          <w:color w:val="000000" w:themeColor="text1"/>
        </w:rPr>
      </w:pPr>
    </w:p>
    <w:p w14:paraId="383E760C" w14:textId="77777777" w:rsidR="00364095" w:rsidRDefault="00364095">
      <w:pPr>
        <w:pStyle w:val="05d"/>
        <w:spacing w:line="240" w:lineRule="auto"/>
        <w:rPr>
          <w:del w:id="252" w:author="Eto, Noa[衛藤 のあ]" w:date="2023-06-05T12:14:00Z"/>
          <w:rFonts w:ascii="Times New Roman" w:hAnsi="Times New Roman" w:cs="Times New Roman"/>
          <w:color w:val="000000" w:themeColor="text1"/>
        </w:rPr>
      </w:pPr>
    </w:p>
    <w:p w14:paraId="4F436FD1" w14:textId="77777777" w:rsidR="00364095" w:rsidRDefault="00364095">
      <w:pPr>
        <w:pStyle w:val="05d"/>
        <w:spacing w:line="240" w:lineRule="auto"/>
        <w:rPr>
          <w:del w:id="253" w:author="Eto, Noa[衛藤 のあ]" w:date="2023-06-05T12:14:00Z"/>
          <w:rFonts w:ascii="Times New Roman" w:hAnsi="Times New Roman" w:cs="Times New Roman"/>
          <w:color w:val="000000" w:themeColor="text1"/>
        </w:rPr>
      </w:pPr>
    </w:p>
    <w:p w14:paraId="69258D60" w14:textId="77777777" w:rsidR="00364095" w:rsidRDefault="00364095">
      <w:pPr>
        <w:pStyle w:val="05d"/>
        <w:spacing w:line="240" w:lineRule="auto"/>
        <w:rPr>
          <w:del w:id="254" w:author="Eto, Noa[衛藤 のあ]" w:date="2023-06-05T12:14:00Z"/>
          <w:rFonts w:ascii="Times New Roman" w:hAnsi="Times New Roman" w:cs="Times New Roman"/>
          <w:color w:val="000000" w:themeColor="text1"/>
        </w:rPr>
      </w:pPr>
    </w:p>
    <w:p w14:paraId="60AD7DA8" w14:textId="77777777" w:rsidR="00364095" w:rsidRDefault="00364095">
      <w:pPr>
        <w:pStyle w:val="05d"/>
        <w:spacing w:line="240" w:lineRule="auto"/>
        <w:rPr>
          <w:del w:id="255" w:author="Eto, Noa[衛藤 のあ]" w:date="2023-06-05T12:14:00Z"/>
          <w:rFonts w:ascii="Times New Roman" w:hAnsi="Times New Roman" w:cs="Times New Roman"/>
          <w:color w:val="000000" w:themeColor="text1"/>
        </w:rPr>
      </w:pPr>
    </w:p>
    <w:p w14:paraId="7ABA7171" w14:textId="77777777" w:rsidR="00364095" w:rsidRDefault="00364095">
      <w:pPr>
        <w:pStyle w:val="05d"/>
        <w:spacing w:line="240" w:lineRule="auto"/>
        <w:rPr>
          <w:del w:id="256" w:author="Eto, Noa[衛藤 のあ]" w:date="2023-06-05T12:14:00Z"/>
          <w:rFonts w:ascii="Times New Roman" w:hAnsi="Times New Roman" w:cs="Times New Roman"/>
          <w:color w:val="000000" w:themeColor="text1"/>
        </w:rPr>
      </w:pPr>
    </w:p>
    <w:p w14:paraId="5D9EECF7" w14:textId="77777777" w:rsidR="00364095" w:rsidRDefault="00364095">
      <w:pPr>
        <w:pStyle w:val="05d"/>
        <w:spacing w:line="240" w:lineRule="auto"/>
        <w:rPr>
          <w:del w:id="257" w:author="Eto, Noa[衛藤 のあ]" w:date="2023-06-05T12:14:00Z"/>
          <w:rFonts w:ascii="Times New Roman" w:hAnsi="Times New Roman" w:cs="Times New Roman"/>
          <w:color w:val="000000" w:themeColor="text1"/>
        </w:rPr>
      </w:pPr>
    </w:p>
    <w:p w14:paraId="34F5B5BE" w14:textId="77777777" w:rsidR="00364095" w:rsidRDefault="00364095">
      <w:pPr>
        <w:pStyle w:val="05d"/>
        <w:spacing w:line="240" w:lineRule="auto"/>
        <w:rPr>
          <w:del w:id="258" w:author="Eto, Noa[衛藤 のあ]" w:date="2023-06-05T12:14:00Z"/>
          <w:rFonts w:ascii="Times New Roman" w:hAnsi="Times New Roman" w:cs="Times New Roman"/>
          <w:color w:val="000000" w:themeColor="text1"/>
        </w:rPr>
      </w:pPr>
    </w:p>
    <w:p w14:paraId="514A1715" w14:textId="77777777" w:rsidR="00364095" w:rsidRDefault="00364095">
      <w:pPr>
        <w:pStyle w:val="05d"/>
        <w:spacing w:line="240" w:lineRule="auto"/>
        <w:rPr>
          <w:del w:id="259" w:author="Eto, Noa[衛藤 のあ]" w:date="2023-06-05T12:14:00Z"/>
          <w:rFonts w:ascii="Times New Roman" w:hAnsi="Times New Roman" w:cs="Times New Roman"/>
          <w:color w:val="000000" w:themeColor="text1"/>
        </w:rPr>
      </w:pPr>
    </w:p>
    <w:p w14:paraId="22647166" w14:textId="77777777" w:rsidR="00364095" w:rsidRDefault="00364095">
      <w:pPr>
        <w:pStyle w:val="05d"/>
        <w:spacing w:line="240" w:lineRule="auto"/>
        <w:rPr>
          <w:del w:id="260" w:author="Eto, Noa[衛藤 のあ]" w:date="2023-06-05T12:14:00Z"/>
          <w:rFonts w:ascii="Times New Roman" w:hAnsi="Times New Roman" w:cs="Times New Roman"/>
          <w:color w:val="000000" w:themeColor="text1"/>
        </w:rPr>
      </w:pPr>
    </w:p>
    <w:p w14:paraId="025F17B2" w14:textId="77777777" w:rsidR="00364095" w:rsidRDefault="00000000">
      <w:pPr>
        <w:spacing w:line="160" w:lineRule="exact"/>
        <w:rPr>
          <w:del w:id="261" w:author="Eto, Noa[衛藤 のあ]" w:date="2023-06-05T12:14:00Z"/>
        </w:rPr>
      </w:pPr>
      <w:del w:id="262" w:author="Eto, Noa[衛藤 のあ]" w:date="2023-06-05T12:14:00Z">
        <w:r>
          <w:rPr>
            <w:rFonts w:hint="eastAsia"/>
          </w:rPr>
          <w:delText>―――――――――――――――――――</w:delText>
        </w:r>
      </w:del>
    </w:p>
    <w:p w14:paraId="151CBFA3" w14:textId="77777777" w:rsidR="00364095" w:rsidRDefault="00000000">
      <w:pPr>
        <w:pStyle w:val="Ttulo2"/>
        <w:rPr>
          <w:del w:id="263" w:author="Eto, Noa[衛藤 のあ]" w:date="2023-06-05T12:14:00Z"/>
          <w:rFonts w:ascii="Trebuchet MS" w:hAnsi="Trebuchet MS"/>
          <w:b/>
          <w:bCs/>
          <w:color w:val="000000" w:themeColor="text1"/>
          <w:sz w:val="30"/>
          <w:szCs w:val="30"/>
        </w:rPr>
      </w:pPr>
      <w:del w:id="264" w:author="Eto, Noa[衛藤 のあ]" w:date="2023-06-05T12:14:00Z">
        <w:r>
          <w:rPr>
            <w:rFonts w:ascii="Trebuchet MS" w:hAnsi="Trebuchet MS"/>
            <w:b/>
            <w:bCs/>
            <w:color w:val="000000" w:themeColor="text1"/>
            <w:sz w:val="30"/>
            <w:szCs w:val="30"/>
          </w:rPr>
          <w:delText>Objectives</w:delText>
        </w:r>
      </w:del>
    </w:p>
    <w:p w14:paraId="0AF09DFF" w14:textId="77777777" w:rsidR="00364095" w:rsidRDefault="00364095">
      <w:pPr>
        <w:spacing w:line="160" w:lineRule="exact"/>
        <w:rPr>
          <w:del w:id="265" w:author="Eto, Noa[衛藤 のあ]" w:date="2023-06-05T12:14:00Z"/>
        </w:rPr>
      </w:pPr>
    </w:p>
    <w:p w14:paraId="4BE9F895" w14:textId="77777777" w:rsidR="00364095" w:rsidRDefault="00000000">
      <w:pPr>
        <w:rPr>
          <w:del w:id="266" w:author="Eto, Noa[衛藤 のあ]" w:date="2023-06-05T12:14:00Z"/>
          <w:rFonts w:ascii="Trebuchet MS" w:eastAsia="ArialMT" w:hAnsi="Trebuchet MS" w:cs="Traditional Arabic"/>
          <w:kern w:val="0"/>
          <w:szCs w:val="21"/>
        </w:rPr>
      </w:pPr>
      <w:del w:id="267" w:author="Eto, Noa[衛藤 のあ]" w:date="2023-06-05T12:14:00Z">
        <w:r>
          <w:rPr>
            <w:rFonts w:ascii="Trebuchet MS" w:eastAsia="ArialMT" w:hAnsi="Trebuchet MS" w:cs="Traditional Arabic"/>
            <w:kern w:val="0"/>
            <w:szCs w:val="21"/>
          </w:rPr>
          <w:delText>This training program intends to promote introduction and effective management of semi aerobic landfill (Fukuoka Method), one of techniques for final disposal site. Participants are able to enhance practical knowledge and techniques, as the curriculum covers design, maintenance, and conservation of surrounding environment, focusing on practices.</w:delText>
        </w:r>
      </w:del>
    </w:p>
    <w:p w14:paraId="69F247C4" w14:textId="77777777" w:rsidR="00364095" w:rsidRDefault="00364095">
      <w:pPr>
        <w:spacing w:line="160" w:lineRule="exact"/>
        <w:rPr>
          <w:del w:id="268" w:author="Eto, Noa[衛藤 のあ]" w:date="2023-06-05T12:14:00Z"/>
          <w:rFonts w:ascii="Trebuchet MS" w:eastAsia="ArialMT" w:hAnsi="Trebuchet MS" w:cs="Traditional Arabic"/>
          <w:kern w:val="0"/>
          <w:szCs w:val="21"/>
        </w:rPr>
      </w:pPr>
    </w:p>
    <w:p w14:paraId="0EB809AA" w14:textId="77777777" w:rsidR="00364095" w:rsidRDefault="00000000">
      <w:pPr>
        <w:pStyle w:val="Ttulo1"/>
        <w:spacing w:line="1080" w:lineRule="exact"/>
        <w:rPr>
          <w:del w:id="269" w:author="Eto, Noa[衛藤 のあ]" w:date="2023-06-05T12:14:00Z"/>
          <w:rFonts w:ascii="Trebuchet MS" w:hAnsi="Trebuchet MS"/>
          <w:b/>
          <w:bCs/>
          <w:color w:val="000000" w:themeColor="text1"/>
          <w:sz w:val="110"/>
          <w:szCs w:val="110"/>
        </w:rPr>
      </w:pPr>
      <w:bookmarkStart w:id="270" w:name="_To_Whom?"/>
      <w:bookmarkEnd w:id="270"/>
      <w:del w:id="271" w:author="Eto, Noa[衛藤 のあ]" w:date="2023-06-05T12:14:00Z">
        <w:r>
          <w:rPr>
            <w:rFonts w:ascii="Trebuchet MS" w:eastAsia="ArialMT" w:hAnsi="Trebuchet MS" w:cs="Traditional Arabic"/>
            <w:kern w:val="0"/>
            <w:sz w:val="21"/>
            <w:szCs w:val="21"/>
          </w:rPr>
          <w:br w:type="column"/>
        </w:r>
        <w:bookmarkStart w:id="272" w:name="To_Whom"/>
        <w:r>
          <w:rPr>
            <w:rFonts w:ascii="Trebuchet MS" w:hAnsi="Trebuchet MS"/>
            <w:b/>
            <w:bCs/>
            <w:color w:val="000000" w:themeColor="text1"/>
            <w:sz w:val="110"/>
            <w:szCs w:val="110"/>
          </w:rPr>
          <w:delText>To</w:delText>
        </w:r>
        <w:r>
          <w:rPr>
            <w:rFonts w:ascii="Trebuchet MS" w:hAnsi="Trebuchet MS"/>
            <w:b/>
            <w:bCs/>
            <w:color w:val="000000" w:themeColor="text1"/>
            <w:sz w:val="110"/>
            <w:szCs w:val="110"/>
          </w:rPr>
          <w:br/>
          <w:delText>Whom?</w:delText>
        </w:r>
        <w:bookmarkEnd w:id="272"/>
      </w:del>
    </w:p>
    <w:p w14:paraId="455781F8" w14:textId="77777777" w:rsidR="00364095" w:rsidRDefault="00364095">
      <w:pPr>
        <w:spacing w:line="240" w:lineRule="exact"/>
        <w:rPr>
          <w:del w:id="273" w:author="Eto, Noa[衛藤 のあ]" w:date="2023-06-05T12:14:00Z"/>
        </w:rPr>
      </w:pPr>
    </w:p>
    <w:p w14:paraId="4921DE4F" w14:textId="77777777" w:rsidR="00364095" w:rsidRDefault="00364095">
      <w:pPr>
        <w:spacing w:line="240" w:lineRule="exact"/>
        <w:rPr>
          <w:del w:id="274" w:author="Eto, Noa[衛藤 のあ]" w:date="2023-06-05T12:14:00Z"/>
        </w:rPr>
      </w:pPr>
    </w:p>
    <w:p w14:paraId="335A6706" w14:textId="77777777" w:rsidR="00364095" w:rsidRDefault="00000000">
      <w:pPr>
        <w:spacing w:line="160" w:lineRule="exact"/>
        <w:rPr>
          <w:del w:id="275" w:author="Eto, Noa[衛藤 のあ]" w:date="2023-06-05T12:14:00Z"/>
        </w:rPr>
      </w:pPr>
      <w:del w:id="276" w:author="Eto, Noa[衛藤 のあ]" w:date="2023-06-05T12:14:00Z">
        <w:r>
          <w:rPr>
            <w:rFonts w:hint="eastAsia"/>
          </w:rPr>
          <w:delText>―――――――――――――――――――</w:delText>
        </w:r>
      </w:del>
    </w:p>
    <w:p w14:paraId="2E2F215B" w14:textId="77777777" w:rsidR="00364095" w:rsidRDefault="00000000">
      <w:pPr>
        <w:pStyle w:val="Ttulo2"/>
        <w:jc w:val="left"/>
        <w:rPr>
          <w:del w:id="277" w:author="Eto, Noa[衛藤 のあ]" w:date="2023-06-05T12:14:00Z"/>
          <w:rFonts w:ascii="Trebuchet MS" w:hAnsi="Trebuchet MS"/>
          <w:b/>
          <w:bCs/>
          <w:color w:val="000000" w:themeColor="text1"/>
          <w:sz w:val="30"/>
          <w:szCs w:val="30"/>
        </w:rPr>
      </w:pPr>
      <w:del w:id="278" w:author="Eto, Noa[衛藤 のあ]" w:date="2023-06-05T12:14:00Z">
        <w:r>
          <w:rPr>
            <w:rFonts w:ascii="Trebuchet MS" w:hAnsi="Trebuchet MS"/>
            <w:b/>
            <w:bCs/>
            <w:color w:val="000000" w:themeColor="text1"/>
            <w:sz w:val="30"/>
            <w:szCs w:val="30"/>
          </w:rPr>
          <w:delText xml:space="preserve">Job Areas and </w:delText>
        </w:r>
        <w:r>
          <w:rPr>
            <w:rFonts w:ascii="Trebuchet MS" w:hAnsi="Trebuchet MS" w:hint="eastAsia"/>
            <w:b/>
            <w:bCs/>
            <w:color w:val="000000" w:themeColor="text1"/>
            <w:sz w:val="30"/>
            <w:szCs w:val="30"/>
          </w:rPr>
          <w:delText xml:space="preserve">　</w:delText>
        </w:r>
        <w:r>
          <w:rPr>
            <w:rFonts w:ascii="Trebuchet MS" w:hAnsi="Trebuchet MS"/>
            <w:b/>
            <w:bCs/>
            <w:color w:val="000000" w:themeColor="text1"/>
            <w:sz w:val="30"/>
            <w:szCs w:val="30"/>
          </w:rPr>
          <w:delText>Organizations</w:delText>
        </w:r>
      </w:del>
    </w:p>
    <w:p w14:paraId="611F612B" w14:textId="77777777" w:rsidR="00364095" w:rsidRDefault="00364095">
      <w:pPr>
        <w:rPr>
          <w:del w:id="279" w:author="Eto, Noa[衛藤 のあ]" w:date="2023-06-05T12:14:00Z"/>
          <w:rFonts w:ascii="Georgia" w:eastAsia="MS Mincho" w:hAnsi="Georgia" w:cs="Georgia"/>
          <w:color w:val="000000" w:themeColor="text1"/>
          <w:kern w:val="0"/>
          <w:sz w:val="24"/>
          <w:szCs w:val="24"/>
        </w:rPr>
      </w:pPr>
    </w:p>
    <w:p w14:paraId="0BDFA8E8" w14:textId="77777777" w:rsidR="00364095" w:rsidRDefault="00000000">
      <w:pPr>
        <w:rPr>
          <w:del w:id="280" w:author="Eto, Noa[衛藤 のあ]" w:date="2023-06-05T12:14:00Z"/>
        </w:rPr>
      </w:pPr>
      <w:del w:id="281" w:author="Eto, Noa[衛藤 のあ]" w:date="2023-06-05T12:14:00Z">
        <w:r>
          <w:delText xml:space="preserve">This program is offered to the staffs in charge of management and maintenance of final disposal sites </w:delText>
        </w:r>
      </w:del>
    </w:p>
    <w:p w14:paraId="1E5F908B" w14:textId="77777777" w:rsidR="00364095" w:rsidRDefault="00364095">
      <w:pPr>
        <w:spacing w:line="160" w:lineRule="exact"/>
        <w:rPr>
          <w:del w:id="282" w:author="Eto, Noa[衛藤 のあ]" w:date="2023-06-05T12:14:00Z"/>
        </w:rPr>
      </w:pPr>
    </w:p>
    <w:p w14:paraId="5338EA2E" w14:textId="77777777" w:rsidR="00364095" w:rsidRDefault="00000000">
      <w:pPr>
        <w:spacing w:line="160" w:lineRule="exact"/>
        <w:rPr>
          <w:del w:id="283" w:author="Eto, Noa[衛藤 のあ]" w:date="2023-06-05T12:14:00Z"/>
        </w:rPr>
      </w:pPr>
      <w:del w:id="284" w:author="Eto, Noa[衛藤 のあ]" w:date="2023-06-05T12:14:00Z">
        <w:r>
          <w:rPr>
            <w:rFonts w:hint="eastAsia"/>
          </w:rPr>
          <w:delText>―――――――――――――――――――</w:delText>
        </w:r>
      </w:del>
    </w:p>
    <w:p w14:paraId="497CBDB4" w14:textId="77777777" w:rsidR="00364095" w:rsidRDefault="00000000">
      <w:pPr>
        <w:pStyle w:val="Ttulo2"/>
        <w:rPr>
          <w:del w:id="285" w:author="Eto, Noa[衛藤 のあ]" w:date="2023-06-05T12:14:00Z"/>
          <w:rFonts w:ascii="Trebuchet MS" w:hAnsi="Trebuchet MS"/>
          <w:b/>
          <w:bCs/>
          <w:color w:val="000000" w:themeColor="text1"/>
          <w:sz w:val="30"/>
          <w:szCs w:val="30"/>
        </w:rPr>
      </w:pPr>
      <w:del w:id="286" w:author="Eto, Noa[衛藤 のあ]" w:date="2023-06-05T12:14:00Z">
        <w:r>
          <w:rPr>
            <w:rFonts w:ascii="Trebuchet MS" w:hAnsi="Trebuchet MS"/>
            <w:b/>
            <w:bCs/>
            <w:color w:val="000000" w:themeColor="text1"/>
            <w:sz w:val="30"/>
            <w:szCs w:val="30"/>
          </w:rPr>
          <w:delText>Targeted Countries</w:delText>
        </w:r>
      </w:del>
    </w:p>
    <w:tbl>
      <w:tblPr>
        <w:tblStyle w:val="Tablaconcuadrcula"/>
        <w:tblW w:w="4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ist of Targeted Countries"/>
      </w:tblPr>
      <w:tblGrid>
        <w:gridCol w:w="4111"/>
      </w:tblGrid>
      <w:tr w:rsidR="00364095" w14:paraId="70E9D518" w14:textId="77777777">
        <w:trPr>
          <w:trHeight w:hRule="exact" w:val="4064"/>
          <w:del w:id="287" w:author="Eto, Noa[衛藤 のあ]" w:date="2023-06-05T12:14:00Z"/>
        </w:trPr>
        <w:tc>
          <w:tcPr>
            <w:tcW w:w="4111" w:type="dxa"/>
          </w:tcPr>
          <w:p w14:paraId="518677CF" w14:textId="77777777" w:rsidR="00364095" w:rsidRDefault="00364095">
            <w:pPr>
              <w:spacing w:line="160" w:lineRule="exact"/>
              <w:rPr>
                <w:del w:id="288" w:author="Eto, Noa[衛藤 のあ]" w:date="2023-06-05T12:14:00Z"/>
              </w:rPr>
            </w:pPr>
          </w:p>
          <w:p w14:paraId="2EAF1CBD" w14:textId="77777777" w:rsidR="00364095" w:rsidRDefault="00000000">
            <w:pPr>
              <w:pStyle w:val="05d"/>
              <w:ind w:leftChars="-49" w:left="-103" w:rightChars="-58" w:right="-122"/>
              <w:rPr>
                <w:del w:id="289" w:author="Eto, Noa[衛藤 のあ]" w:date="2023-06-05T12:14:00Z"/>
                <w:color w:val="000000" w:themeColor="text1"/>
              </w:rPr>
            </w:pPr>
            <w:del w:id="290" w:author="Eto, Noa[衛藤 のあ]" w:date="2023-06-05T12:14:00Z">
              <w:r>
                <w:rPr>
                  <w:color w:val="000000" w:themeColor="text1"/>
                </w:rPr>
                <w:delText>Bhutan, Ethiopia, Kenya, Mozambique, Papua New Guinea, Peru, Samoa, South Sudan and Vanuatu</w:delText>
              </w:r>
            </w:del>
          </w:p>
          <w:p w14:paraId="0EEE3EA7" w14:textId="77777777" w:rsidR="00364095" w:rsidRDefault="00364095">
            <w:pPr>
              <w:pStyle w:val="05d"/>
              <w:ind w:leftChars="-49" w:left="-103" w:rightChars="-58" w:right="-122"/>
              <w:rPr>
                <w:del w:id="291" w:author="Eto, Noa[衛藤 のあ]" w:date="2023-06-05T12:14:00Z"/>
                <w:color w:val="000000" w:themeColor="text1"/>
              </w:rPr>
            </w:pPr>
          </w:p>
          <w:p w14:paraId="64E644CA" w14:textId="77777777" w:rsidR="00364095" w:rsidRPr="00364095" w:rsidRDefault="00000000">
            <w:pPr>
              <w:pStyle w:val="05h"/>
              <w:spacing w:before="90" w:after="90"/>
              <w:ind w:leftChars="-49" w:left="-103" w:rightChars="81" w:right="170"/>
              <w:rPr>
                <w:del w:id="292" w:author="Eto, Noa[衛藤 のあ]" w:date="2023-06-05T12:14:00Z"/>
                <w:color w:val="000000" w:themeColor="text1"/>
                <w:sz w:val="21"/>
                <w:szCs w:val="21"/>
                <w:rPrChange w:id="293" w:author="kehatsu" w:date="2023-05-29T16:49:00Z">
                  <w:rPr>
                    <w:del w:id="294" w:author="Eto, Noa[衛藤 のあ]" w:date="2023-06-05T12:14:00Z"/>
                    <w:color w:val="000000" w:themeColor="text1"/>
                  </w:rPr>
                </w:rPrChange>
              </w:rPr>
            </w:pPr>
            <w:del w:id="295" w:author="Eto, Noa[衛藤 のあ]" w:date="2023-06-05T12:14:00Z">
              <w:r>
                <w:rPr>
                  <w:color w:val="000000" w:themeColor="text1"/>
                  <w:sz w:val="21"/>
                  <w:szCs w:val="21"/>
                  <w:rPrChange w:id="296" w:author="kehatsu" w:date="2023-05-29T16:49:00Z">
                    <w:rPr>
                      <w:color w:val="000000" w:themeColor="text1"/>
                    </w:rPr>
                  </w:rPrChange>
                </w:rPr>
                <w:delText>Participants who have successfully completed the program will be awarded a certificate by JICA.</w:delText>
              </w:r>
            </w:del>
          </w:p>
        </w:tc>
      </w:tr>
    </w:tbl>
    <w:p w14:paraId="55A0E025" w14:textId="77777777" w:rsidR="00364095" w:rsidRDefault="00364095">
      <w:pPr>
        <w:pStyle w:val="Ttulo1"/>
        <w:spacing w:line="1080" w:lineRule="exact"/>
        <w:rPr>
          <w:ins w:id="297" w:author="kehatsu" w:date="2023-05-29T16:50:00Z"/>
          <w:del w:id="298" w:author="Eto, Noa[衛藤 のあ]" w:date="2023-06-05T12:14:00Z"/>
          <w:rFonts w:ascii="Trebuchet MS" w:hAnsi="Trebuchet MS"/>
          <w:b/>
          <w:bCs/>
          <w:color w:val="000000" w:themeColor="text1"/>
          <w:sz w:val="110"/>
          <w:szCs w:val="110"/>
        </w:rPr>
      </w:pPr>
      <w:bookmarkStart w:id="299" w:name="_When?_1"/>
      <w:bookmarkEnd w:id="299"/>
    </w:p>
    <w:p w14:paraId="17C3D0F9" w14:textId="77777777" w:rsidR="00364095" w:rsidRDefault="00000000">
      <w:pPr>
        <w:pStyle w:val="Ttulo1"/>
        <w:spacing w:line="1080" w:lineRule="exact"/>
        <w:rPr>
          <w:del w:id="300" w:author="Eto, Noa[衛藤 のあ]" w:date="2023-06-05T12:14:00Z"/>
          <w:rFonts w:ascii="Trebuchet MS" w:hAnsi="Trebuchet MS"/>
          <w:b/>
          <w:bCs/>
          <w:color w:val="000000" w:themeColor="text1"/>
          <w:sz w:val="110"/>
          <w:szCs w:val="110"/>
        </w:rPr>
      </w:pPr>
      <w:del w:id="301" w:author="Eto, Noa[衛藤 のあ]" w:date="2023-06-05T12:14:00Z">
        <w:r>
          <w:rPr>
            <w:rFonts w:ascii="Trebuchet MS" w:hAnsi="Trebuchet MS"/>
            <w:b/>
            <w:bCs/>
            <w:color w:val="000000" w:themeColor="text1"/>
            <w:sz w:val="110"/>
            <w:szCs w:val="110"/>
          </w:rPr>
          <w:br w:type="column"/>
        </w:r>
        <w:bookmarkStart w:id="302" w:name="When"/>
        <w:r>
          <w:rPr>
            <w:rFonts w:ascii="Trebuchet MS" w:hAnsi="Trebuchet MS"/>
            <w:b/>
            <w:bCs/>
            <w:color w:val="000000" w:themeColor="text1"/>
            <w:sz w:val="110"/>
            <w:szCs w:val="110"/>
          </w:rPr>
          <w:delText>When?</w:delText>
        </w:r>
        <w:bookmarkEnd w:id="302"/>
      </w:del>
    </w:p>
    <w:p w14:paraId="4E3498A7" w14:textId="77777777" w:rsidR="00364095" w:rsidRDefault="00364095">
      <w:pPr>
        <w:spacing w:line="240" w:lineRule="exact"/>
        <w:rPr>
          <w:del w:id="303" w:author="Eto, Noa[衛藤 のあ]" w:date="2023-06-05T12:14:00Z"/>
        </w:rPr>
      </w:pPr>
    </w:p>
    <w:p w14:paraId="52D12159" w14:textId="77777777" w:rsidR="00364095" w:rsidRDefault="00364095">
      <w:pPr>
        <w:spacing w:line="240" w:lineRule="exact"/>
        <w:rPr>
          <w:del w:id="304" w:author="Eto, Noa[衛藤 のあ]" w:date="2023-06-05T12:14:00Z"/>
        </w:rPr>
      </w:pPr>
    </w:p>
    <w:p w14:paraId="3BF935A3" w14:textId="77777777" w:rsidR="00364095" w:rsidRDefault="00000000">
      <w:pPr>
        <w:spacing w:line="240" w:lineRule="exact"/>
        <w:rPr>
          <w:del w:id="305" w:author="Eto, Noa[衛藤 のあ]" w:date="2023-06-05T12:14:00Z"/>
        </w:rPr>
      </w:pPr>
      <w:del w:id="306" w:author="Eto, Noa[衛藤 のあ]" w:date="2023-06-05T12:14:00Z">
        <w:r>
          <w:rPr>
            <w:rFonts w:hint="eastAsia"/>
          </w:rPr>
          <w:delText>―――――――――――――――――――</w:delText>
        </w:r>
      </w:del>
    </w:p>
    <w:p w14:paraId="628B940A" w14:textId="77777777" w:rsidR="00364095" w:rsidRDefault="00000000">
      <w:pPr>
        <w:pStyle w:val="Ttulo2"/>
        <w:rPr>
          <w:del w:id="307" w:author="Eto, Noa[衛藤 のあ]" w:date="2023-06-05T12:14:00Z"/>
          <w:rFonts w:ascii="Trebuchet MS" w:hAnsi="Trebuchet MS"/>
          <w:b/>
          <w:bCs/>
          <w:color w:val="000000" w:themeColor="text1"/>
          <w:sz w:val="30"/>
          <w:szCs w:val="30"/>
        </w:rPr>
      </w:pPr>
      <w:del w:id="308" w:author="Eto, Noa[衛藤 のあ]" w:date="2023-06-05T12:14:00Z">
        <w:r>
          <w:rPr>
            <w:rFonts w:ascii="Trebuchet MS" w:hAnsi="Trebuchet MS"/>
            <w:b/>
            <w:bCs/>
            <w:color w:val="000000" w:themeColor="text1"/>
            <w:sz w:val="30"/>
            <w:szCs w:val="30"/>
          </w:rPr>
          <w:delText>Training Program Period</w:delText>
        </w:r>
      </w:del>
    </w:p>
    <w:p w14:paraId="1FBB3E11" w14:textId="77777777" w:rsidR="00364095" w:rsidRDefault="00364095">
      <w:pPr>
        <w:spacing w:line="200" w:lineRule="exact"/>
        <w:rPr>
          <w:del w:id="309" w:author="Eto, Noa[衛藤 のあ]" w:date="2023-06-05T12:14:00Z"/>
          <w:color w:val="000000" w:themeColor="text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planation of objective"/>
      </w:tblPr>
      <w:tblGrid>
        <w:gridCol w:w="1182"/>
        <w:gridCol w:w="2900"/>
      </w:tblGrid>
      <w:tr w:rsidR="00364095" w14:paraId="206DF452" w14:textId="77777777">
        <w:trPr>
          <w:gridAfter w:val="1"/>
          <w:wAfter w:w="2787" w:type="dxa"/>
          <w:trHeight w:val="1036"/>
          <w:del w:id="310" w:author="Eto, Noa[衛藤 のあ]" w:date="2023-06-05T12:14:00Z"/>
        </w:trPr>
        <w:tc>
          <w:tcPr>
            <w:tcW w:w="1182" w:type="dxa"/>
          </w:tcPr>
          <w:p w14:paraId="6D48E45F" w14:textId="77777777" w:rsidR="00364095" w:rsidRDefault="00000000">
            <w:pPr>
              <w:pStyle w:val="06SDGs"/>
              <w:snapToGrid w:val="0"/>
              <w:spacing w:after="240" w:line="840" w:lineRule="exact"/>
              <w:rPr>
                <w:del w:id="311" w:author="Eto, Noa[衛藤 のあ]" w:date="2023-06-05T12:14:00Z"/>
                <w:color w:val="000000" w:themeColor="text1"/>
              </w:rPr>
            </w:pPr>
            <w:del w:id="312" w:author="Eto, Noa[衛藤 のあ]" w:date="2023-06-05T12:14:00Z">
              <w:r>
                <w:rPr>
                  <w:color w:val="000000" w:themeColor="text1"/>
                </w:rPr>
                <w:drawing>
                  <wp:inline distT="0" distB="0" distL="0" distR="0" wp14:anchorId="23598E96" wp14:editId="3DBFE3AA">
                    <wp:extent cx="594360" cy="590622"/>
                    <wp:effectExtent l="0" t="0" r="0" b="0"/>
                    <wp:docPr id="10" name="図 10"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挿絵 が含まれている画像&#10;&#10;自動的に生成された説明"/>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05835" cy="602024"/>
                            </a:xfrm>
                            <a:prstGeom prst="rect">
                              <a:avLst/>
                            </a:prstGeom>
                          </pic:spPr>
                        </pic:pic>
                      </a:graphicData>
                    </a:graphic>
                  </wp:inline>
                </w:drawing>
              </w:r>
            </w:del>
          </w:p>
        </w:tc>
      </w:tr>
      <w:tr w:rsidR="00364095" w14:paraId="2D2ABC41" w14:textId="77777777">
        <w:trPr>
          <w:trHeight w:hRule="exact" w:val="1241"/>
          <w:del w:id="313" w:author="Eto, Noa[衛藤 のあ]" w:date="2023-06-05T12:14:00Z"/>
        </w:trPr>
        <w:tc>
          <w:tcPr>
            <w:tcW w:w="4082" w:type="dxa"/>
            <w:gridSpan w:val="2"/>
          </w:tcPr>
          <w:p w14:paraId="35429F2B" w14:textId="77777777" w:rsidR="00364095" w:rsidRDefault="00000000">
            <w:pPr>
              <w:suppressAutoHyphens/>
              <w:autoSpaceDE w:val="0"/>
              <w:autoSpaceDN w:val="0"/>
              <w:adjustRightInd w:val="0"/>
              <w:spacing w:beforeLines="25" w:before="90" w:afterLines="25" w:after="90" w:line="240" w:lineRule="exact"/>
              <w:jc w:val="left"/>
              <w:textAlignment w:val="baseline"/>
              <w:rPr>
                <w:del w:id="314" w:author="Eto, Noa[衛藤 のあ]" w:date="2023-06-05T12:14:00Z"/>
                <w:rFonts w:ascii="Georgia" w:eastAsia="MS Mincho" w:hAnsi="Georgia" w:cs="Georgia"/>
                <w:color w:val="000000" w:themeColor="text1"/>
                <w:kern w:val="0"/>
                <w:sz w:val="24"/>
                <w:szCs w:val="24"/>
              </w:rPr>
            </w:pPr>
            <w:del w:id="315" w:author="Eto, Noa[衛藤 のあ]" w:date="2023-06-05T12:14:00Z">
              <w:r>
                <w:rPr>
                  <w:rFonts w:ascii="Georgia" w:eastAsia="MS Mincho" w:hAnsi="Georgia" w:cs="Georgia"/>
                  <w:color w:val="000000" w:themeColor="text1"/>
                  <w:kern w:val="0"/>
                  <w:sz w:val="24"/>
                  <w:szCs w:val="24"/>
                </w:rPr>
                <w:delText>From October 15, 2023</w:delText>
              </w:r>
            </w:del>
          </w:p>
          <w:p w14:paraId="57E102FF" w14:textId="77777777" w:rsidR="00364095" w:rsidRDefault="00000000">
            <w:pPr>
              <w:suppressAutoHyphens/>
              <w:autoSpaceDE w:val="0"/>
              <w:autoSpaceDN w:val="0"/>
              <w:adjustRightInd w:val="0"/>
              <w:spacing w:beforeLines="25" w:before="90" w:afterLines="25" w:after="90" w:line="240" w:lineRule="exact"/>
              <w:jc w:val="left"/>
              <w:textAlignment w:val="baseline"/>
              <w:rPr>
                <w:del w:id="316" w:author="Eto, Noa[衛藤 のあ]" w:date="2023-06-05T12:14:00Z"/>
                <w:rFonts w:ascii="Georgia" w:eastAsia="MS Mincho" w:hAnsi="Georgia" w:cs="Georgia"/>
                <w:color w:val="000000" w:themeColor="text1"/>
                <w:kern w:val="0"/>
                <w:sz w:val="24"/>
                <w:szCs w:val="24"/>
              </w:rPr>
            </w:pPr>
            <w:del w:id="317" w:author="Eto, Noa[衛藤 のあ]" w:date="2023-06-05T12:14:00Z">
              <w:r>
                <w:rPr>
                  <w:rFonts w:ascii="Georgia" w:eastAsia="MS Mincho" w:hAnsi="Georgia" w:cs="Georgia"/>
                  <w:color w:val="000000" w:themeColor="text1"/>
                  <w:kern w:val="0"/>
                  <w:sz w:val="24"/>
                  <w:szCs w:val="24"/>
                </w:rPr>
                <w:delText>to November 25, 2023</w:delText>
              </w:r>
            </w:del>
          </w:p>
          <w:p w14:paraId="6E3CCA53" w14:textId="77777777" w:rsidR="00364095" w:rsidRDefault="00364095">
            <w:pPr>
              <w:pStyle w:val="05h"/>
              <w:spacing w:before="90" w:after="90"/>
              <w:rPr>
                <w:del w:id="318" w:author="Eto, Noa[衛藤 のあ]" w:date="2023-06-05T12:14:00Z"/>
                <w:rFonts w:ascii="Georgia" w:hAnsi="Georgia"/>
                <w:color w:val="000000" w:themeColor="text1"/>
              </w:rPr>
            </w:pPr>
          </w:p>
        </w:tc>
      </w:tr>
    </w:tbl>
    <w:p w14:paraId="5B84C4E1" w14:textId="77777777" w:rsidR="00364095" w:rsidRDefault="00364095">
      <w:pPr>
        <w:spacing w:line="240" w:lineRule="exact"/>
        <w:rPr>
          <w:del w:id="319" w:author="Eto, Noa[衛藤 のあ]" w:date="2023-06-05T12:14:00Z"/>
        </w:rPr>
      </w:pPr>
    </w:p>
    <w:p w14:paraId="0F81DF95" w14:textId="77777777" w:rsidR="00364095" w:rsidRDefault="00364095">
      <w:pPr>
        <w:rPr>
          <w:del w:id="320" w:author="Eto, Noa[衛藤 のあ]" w:date="2023-06-05T12:14:00Z"/>
        </w:rPr>
      </w:pPr>
    </w:p>
    <w:p w14:paraId="046B0391" w14:textId="77777777" w:rsidR="00364095" w:rsidRDefault="00000000">
      <w:pPr>
        <w:pStyle w:val="Ttulo1"/>
        <w:spacing w:line="1080" w:lineRule="exact"/>
        <w:ind w:rightChars="-70" w:right="-147"/>
        <w:rPr>
          <w:del w:id="321" w:author="Eto, Noa[衛藤 のあ]" w:date="2023-06-05T12:14:00Z"/>
          <w:rFonts w:ascii="Trebuchet MS" w:hAnsi="Trebuchet MS"/>
          <w:b/>
          <w:bCs/>
          <w:color w:val="000000" w:themeColor="text1"/>
          <w:sz w:val="110"/>
          <w:szCs w:val="110"/>
        </w:rPr>
      </w:pPr>
      <w:bookmarkStart w:id="322" w:name="Where"/>
      <w:del w:id="323" w:author="Eto, Noa[衛藤 のあ]" w:date="2023-06-05T12:14:00Z">
        <w:r>
          <w:rPr>
            <w:rFonts w:ascii="Trebuchet MS" w:hAnsi="Trebuchet MS"/>
            <w:b/>
            <w:bCs/>
            <w:color w:val="000000" w:themeColor="text1"/>
            <w:sz w:val="110"/>
            <w:szCs w:val="110"/>
          </w:rPr>
          <w:delText>Where</w:delText>
        </w:r>
        <w:bookmarkEnd w:id="322"/>
        <w:r>
          <w:rPr>
            <w:rFonts w:ascii="Trebuchet MS" w:hAnsi="Trebuchet MS"/>
            <w:b/>
            <w:bCs/>
            <w:color w:val="000000" w:themeColor="text1"/>
            <w:sz w:val="110"/>
            <w:szCs w:val="110"/>
          </w:rPr>
          <w:delText>?</w:delText>
        </w:r>
      </w:del>
    </w:p>
    <w:p w14:paraId="18747A24" w14:textId="77777777" w:rsidR="00364095" w:rsidRDefault="00000000">
      <w:pPr>
        <w:rPr>
          <w:del w:id="324" w:author="Eto, Noa[衛藤 のあ]" w:date="2023-06-05T12:14:00Z"/>
        </w:rPr>
      </w:pPr>
      <w:del w:id="325" w:author="Eto, Noa[衛藤 のあ]" w:date="2023-06-05T12:14:00Z">
        <w:r>
          <w:rPr>
            <w:noProof/>
            <w:color w:val="000000" w:themeColor="text1"/>
            <w:rPrChange w:id="326" w:author="Eto, Noa[衛藤 のあ]" w:date="2023-06-05T09:39:00Z">
              <w:rPr>
                <w:noProof/>
              </w:rPr>
            </w:rPrChange>
          </w:rPr>
          <w:drawing>
            <wp:anchor distT="0" distB="0" distL="114300" distR="114300" simplePos="0" relativeHeight="251764736" behindDoc="0" locked="0" layoutInCell="1" allowOverlap="1" wp14:anchorId="058DBC11" wp14:editId="29747A58">
              <wp:simplePos x="0" y="0"/>
              <wp:positionH relativeFrom="column">
                <wp:posOffset>-276225</wp:posOffset>
              </wp:positionH>
              <wp:positionV relativeFrom="paragraph">
                <wp:posOffset>676910</wp:posOffset>
              </wp:positionV>
              <wp:extent cx="3364865" cy="3319145"/>
              <wp:effectExtent l="0" t="0" r="6985" b="0"/>
              <wp:wrapTopAndBottom/>
              <wp:docPr id="16" name="図 16"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ダイアグラム&#10;&#10;中程度の精度で自動的に生成された説明"/>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3364865" cy="331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themeColor="text1"/>
          </w:rPr>
          <w:delText xml:space="preserve">This course is organized </w:delText>
        </w:r>
      </w:del>
      <w:ins w:id="327" w:author="kehatsu" w:date="2023-05-29T16:44:00Z">
        <w:del w:id="328" w:author="Eto, Noa[衛藤 のあ]" w:date="2023-06-05T12:14:00Z">
          <w:r>
            <w:rPr>
              <w:color w:val="000000" w:themeColor="text1"/>
            </w:rPr>
            <w:delText>by</w:delText>
          </w:r>
        </w:del>
      </w:ins>
      <w:del w:id="329" w:author="Eto, Noa[衛藤 のあ]" w:date="2023-06-05T12:14:00Z">
        <w:r>
          <w:rPr>
            <w:color w:val="000000" w:themeColor="text1"/>
          </w:rPr>
          <w:delText xml:space="preserve">in JICA Kyushu Center and </w:delText>
        </w:r>
      </w:del>
      <w:ins w:id="330" w:author="kehatsu" w:date="2023-05-29T16:45:00Z">
        <w:del w:id="331" w:author="Eto, Noa[衛藤 のあ]" w:date="2023-06-05T12:14:00Z">
          <w:r>
            <w:rPr>
              <w:color w:val="000000" w:themeColor="text1"/>
            </w:rPr>
            <w:delText xml:space="preserve">implemented </w:delText>
          </w:r>
        </w:del>
      </w:ins>
      <w:ins w:id="332" w:author="kehatsu" w:date="2023-05-29T16:48:00Z">
        <w:del w:id="333" w:author="Eto, Noa[衛藤 のあ]" w:date="2023-06-05T12:14:00Z">
          <w:r>
            <w:rPr>
              <w:color w:val="000000" w:themeColor="text1"/>
            </w:rPr>
            <w:delText xml:space="preserve">mainly </w:delText>
          </w:r>
        </w:del>
      </w:ins>
      <w:ins w:id="334" w:author="kehatsu" w:date="2023-05-29T16:47:00Z">
        <w:del w:id="335" w:author="Eto, Noa[衛藤 のあ]" w:date="2023-06-05T12:14:00Z">
          <w:r>
            <w:rPr>
              <w:color w:val="000000" w:themeColor="text1"/>
            </w:rPr>
            <w:delText xml:space="preserve">in Fukuoka City and </w:delText>
          </w:r>
        </w:del>
      </w:ins>
      <w:del w:id="336" w:author="Eto, Noa[衛藤 のあ]" w:date="2023-06-05T12:14:00Z">
        <w:r>
          <w:rPr>
            <w:color w:val="000000" w:themeColor="text1"/>
          </w:rPr>
          <w:delText>related facilities in Kyushu region.</w:delText>
        </w:r>
        <w:r>
          <w:rPr>
            <w:rFonts w:hint="eastAsia"/>
          </w:rPr>
          <w:delText xml:space="preserve"> </w:delText>
        </w:r>
      </w:del>
    </w:p>
    <w:p w14:paraId="477E6DDA" w14:textId="77777777" w:rsidR="00364095" w:rsidRDefault="00364095">
      <w:pPr>
        <w:pStyle w:val="05h"/>
        <w:spacing w:before="90" w:after="90"/>
        <w:ind w:rightChars="81" w:right="170"/>
        <w:rPr>
          <w:del w:id="337" w:author="Eto, Noa[衛藤 のあ]" w:date="2023-06-05T12:14:00Z"/>
        </w:rPr>
      </w:pPr>
      <w:bookmarkStart w:id="338" w:name="_Where?"/>
      <w:bookmarkEnd w:id="338"/>
    </w:p>
    <w:p w14:paraId="58491591" w14:textId="77777777" w:rsidR="00364095" w:rsidRDefault="00364095">
      <w:pPr>
        <w:spacing w:line="240" w:lineRule="exact"/>
        <w:rPr>
          <w:del w:id="339" w:author="Eto, Noa[衛藤 のあ]" w:date="2023-06-05T12:14:00Z"/>
        </w:rPr>
      </w:pPr>
    </w:p>
    <w:p w14:paraId="06CD3F8F" w14:textId="77777777" w:rsidR="00364095" w:rsidRDefault="00364095">
      <w:pPr>
        <w:spacing w:line="240" w:lineRule="exact"/>
        <w:rPr>
          <w:del w:id="340" w:author="Eto, Noa[衛藤 のあ]" w:date="2023-06-05T12:14:00Z"/>
        </w:rPr>
      </w:pPr>
    </w:p>
    <w:p w14:paraId="0B0C094D" w14:textId="77777777" w:rsidR="00364095" w:rsidRDefault="00364095">
      <w:pPr>
        <w:pStyle w:val="05d"/>
        <w:ind w:leftChars="-49" w:left="-103"/>
        <w:rPr>
          <w:del w:id="341" w:author="Eto, Noa[衛藤 のあ]" w:date="2023-06-05T12:14:00Z"/>
          <w:color w:val="000000" w:themeColor="text1"/>
        </w:rPr>
        <w:sectPr w:rsidR="00364095">
          <w:type w:val="continuous"/>
          <w:pgSz w:w="11906" w:h="16838"/>
          <w:pgMar w:top="1843" w:right="1558" w:bottom="1418" w:left="1418" w:header="454" w:footer="227" w:gutter="0"/>
          <w:cols w:num="2" w:space="711"/>
          <w:docGrid w:type="lines" w:linePitch="360"/>
        </w:sectPr>
      </w:pPr>
      <w:bookmarkStart w:id="342" w:name="_How?"/>
      <w:bookmarkEnd w:id="342"/>
    </w:p>
    <w:p w14:paraId="67CD72DC" w14:textId="77777777" w:rsidR="00364095" w:rsidRDefault="00000000">
      <w:pPr>
        <w:pStyle w:val="Ttulo1"/>
        <w:spacing w:line="1080" w:lineRule="exact"/>
        <w:rPr>
          <w:del w:id="343" w:author="Eto, Noa[衛藤 のあ]" w:date="2023-06-05T12:14:00Z"/>
          <w:rFonts w:ascii="Trebuchet MS" w:hAnsi="Trebuchet MS"/>
          <w:b/>
          <w:bCs/>
          <w:color w:val="000000" w:themeColor="text1"/>
          <w:sz w:val="110"/>
          <w:szCs w:val="110"/>
        </w:rPr>
      </w:pPr>
      <w:del w:id="344" w:author="Eto, Noa[衛藤 のあ]" w:date="2023-06-05T12:14:00Z">
        <w:r>
          <w:rPr>
            <w:rFonts w:ascii="Trebuchet MS" w:hAnsi="Trebuchet MS"/>
            <w:b/>
            <w:bCs/>
            <w:color w:val="000000" w:themeColor="text1"/>
            <w:sz w:val="110"/>
            <w:szCs w:val="110"/>
          </w:rPr>
          <w:delText xml:space="preserve">How?       </w:delText>
        </w:r>
      </w:del>
    </w:p>
    <w:p w14:paraId="4FBC6259" w14:textId="77777777" w:rsidR="00364095" w:rsidRDefault="00364095">
      <w:pPr>
        <w:spacing w:line="240" w:lineRule="exact"/>
        <w:rPr>
          <w:del w:id="345" w:author="Eto, Noa[衛藤 のあ]" w:date="2023-06-05T12:14:00Z"/>
        </w:rPr>
      </w:pPr>
      <w:bookmarkStart w:id="346" w:name="_How_to_Learn"/>
      <w:bookmarkEnd w:id="346"/>
    </w:p>
    <w:p w14:paraId="0915D6EA" w14:textId="77777777" w:rsidR="00364095" w:rsidRDefault="00000000">
      <w:pPr>
        <w:spacing w:line="240" w:lineRule="exact"/>
        <w:rPr>
          <w:del w:id="347" w:author="Eto, Noa[衛藤 のあ]" w:date="2023-06-05T12:14:00Z"/>
        </w:rPr>
      </w:pPr>
      <w:del w:id="348" w:author="Eto, Noa[衛藤 のあ]" w:date="2023-06-05T12:14:00Z">
        <w:r>
          <w:rPr>
            <w:noProof/>
            <w:color w:val="000000" w:themeColor="text1"/>
          </w:rPr>
          <w:drawing>
            <wp:anchor distT="0" distB="0" distL="114300" distR="114300" simplePos="0" relativeHeight="251744256" behindDoc="0" locked="0" layoutInCell="1" allowOverlap="1" wp14:anchorId="74865536" wp14:editId="607FF140">
              <wp:simplePos x="0" y="0"/>
              <wp:positionH relativeFrom="column">
                <wp:posOffset>4462780</wp:posOffset>
              </wp:positionH>
              <wp:positionV relativeFrom="paragraph">
                <wp:posOffset>279400</wp:posOffset>
              </wp:positionV>
              <wp:extent cx="1078865" cy="1078865"/>
              <wp:effectExtent l="0" t="0" r="6985" b="6985"/>
              <wp:wrapSquare wrapText="bothSides"/>
              <wp:docPr id="24" name="図 24"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アイコン&#10;&#10;自動的に生成された説明"/>
                      <pic:cNvPicPr/>
                    </pic:nvPicPr>
                    <pic:blipFill>
                      <a:blip r:embed="rId53">
                        <a:extLst>
                          <a:ext uri="{28A0092B-C50C-407E-A947-70E740481C1C}">
                            <a14:useLocalDpi xmlns:a14="http://schemas.microsoft.com/office/drawing/2010/main" val="0"/>
                          </a:ext>
                        </a:extLst>
                      </a:blip>
                      <a:stretch>
                        <a:fillRect/>
                      </a:stretch>
                    </pic:blipFill>
                    <pic:spPr>
                      <a:xfrm>
                        <a:off x="0" y="0"/>
                        <a:ext cx="1078865" cy="107886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746304" behindDoc="0" locked="0" layoutInCell="1" allowOverlap="1" wp14:anchorId="27570F2D" wp14:editId="51EDEC8A">
              <wp:simplePos x="0" y="0"/>
              <wp:positionH relativeFrom="column">
                <wp:posOffset>3212465</wp:posOffset>
              </wp:positionH>
              <wp:positionV relativeFrom="paragraph">
                <wp:posOffset>241935</wp:posOffset>
              </wp:positionV>
              <wp:extent cx="1079500" cy="1079500"/>
              <wp:effectExtent l="0" t="0" r="6350" b="6350"/>
              <wp:wrapSquare wrapText="bothSides"/>
              <wp:docPr id="25" name="図 25"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アイコン&#10;&#10;自動的に生成された説明"/>
                      <pic:cNvPicPr/>
                    </pic:nvPicPr>
                    <pic:blipFill>
                      <a:blip r:embed="rId54">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r>
          <w:rPr>
            <w:rFonts w:hint="eastAsia"/>
          </w:rPr>
          <w:delText>――――――――――――――――――――――――――――――――――――――――</w:delText>
        </w:r>
      </w:del>
    </w:p>
    <w:p w14:paraId="25E275AC" w14:textId="77777777" w:rsidR="00364095" w:rsidRDefault="00364095">
      <w:pPr>
        <w:rPr>
          <w:del w:id="349" w:author="Eto, Noa[衛藤 のあ]" w:date="2023-06-05T12:14:00Z"/>
        </w:rPr>
        <w:sectPr w:rsidR="00364095">
          <w:type w:val="continuous"/>
          <w:pgSz w:w="11906" w:h="16838"/>
          <w:pgMar w:top="1276" w:right="1558" w:bottom="1560" w:left="1701" w:header="851" w:footer="227" w:gutter="0"/>
          <w:cols w:space="720"/>
          <w:docGrid w:type="lines" w:linePitch="360"/>
        </w:sectPr>
      </w:pPr>
    </w:p>
    <w:p w14:paraId="7BC916D5" w14:textId="77777777" w:rsidR="00364095" w:rsidRDefault="00000000">
      <w:pPr>
        <w:pStyle w:val="TrebchetMS"/>
        <w:rPr>
          <w:del w:id="350" w:author="Eto, Noa[衛藤 のあ]" w:date="2023-06-05T12:14:00Z"/>
        </w:rPr>
      </w:pPr>
      <w:bookmarkStart w:id="351" w:name="How_to_Learn"/>
      <w:del w:id="352" w:author="Eto, Noa[衛藤 のあ]" w:date="2023-06-05T12:14:00Z">
        <w:r>
          <w:delText>How to Learn</w:delText>
        </w:r>
      </w:del>
    </w:p>
    <w:bookmarkEnd w:id="351"/>
    <w:p w14:paraId="6C7DD0ED" w14:textId="77777777" w:rsidR="00364095" w:rsidRDefault="00000000">
      <w:pPr>
        <w:spacing w:line="160" w:lineRule="exact"/>
        <w:rPr>
          <w:del w:id="353" w:author="Eto, Noa[衛藤 のあ]" w:date="2023-06-05T12:14:00Z"/>
        </w:rPr>
      </w:pPr>
      <w:del w:id="354" w:author="Eto, Noa[衛藤 のあ]" w:date="2023-06-05T12:14:00Z">
        <w:r>
          <w:rPr>
            <w:noProof/>
            <w:sz w:val="18"/>
            <w:szCs w:val="18"/>
          </w:rPr>
          <w:drawing>
            <wp:anchor distT="0" distB="0" distL="114300" distR="114300" simplePos="0" relativeHeight="251743232" behindDoc="0" locked="0" layoutInCell="1" allowOverlap="1" wp14:anchorId="2F985701" wp14:editId="024E9849">
              <wp:simplePos x="0" y="0"/>
              <wp:positionH relativeFrom="column">
                <wp:posOffset>1917700</wp:posOffset>
              </wp:positionH>
              <wp:positionV relativeFrom="paragraph">
                <wp:posOffset>-149225</wp:posOffset>
              </wp:positionV>
              <wp:extent cx="1078865" cy="1078865"/>
              <wp:effectExtent l="0" t="0" r="6985" b="6985"/>
              <wp:wrapSquare wrapText="bothSides"/>
              <wp:docPr id="23" name="図 23" descr="ツール, フライパ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ツール, フライパン が含まれている画像&#10;&#10;自動的に生成された説明"/>
                      <pic:cNvPicPr/>
                    </pic:nvPicPr>
                    <pic:blipFill>
                      <a:blip r:embed="rId55">
                        <a:extLst>
                          <a:ext uri="{28A0092B-C50C-407E-A947-70E740481C1C}">
                            <a14:useLocalDpi xmlns:a14="http://schemas.microsoft.com/office/drawing/2010/main" val="0"/>
                          </a:ext>
                        </a:extLst>
                      </a:blip>
                      <a:stretch>
                        <a:fillRect/>
                      </a:stretch>
                    </pic:blipFill>
                    <pic:spPr>
                      <a:xfrm>
                        <a:off x="0" y="0"/>
                        <a:ext cx="1078865" cy="1078865"/>
                      </a:xfrm>
                      <a:prstGeom prst="rect">
                        <a:avLst/>
                      </a:prstGeom>
                    </pic:spPr>
                  </pic:pic>
                </a:graphicData>
              </a:graphic>
              <wp14:sizeRelH relativeFrom="page">
                <wp14:pctWidth>0</wp14:pctWidth>
              </wp14:sizeRelH>
              <wp14:sizeRelV relativeFrom="page">
                <wp14:pctHeight>0</wp14:pctHeight>
              </wp14:sizeRelV>
            </wp:anchor>
          </w:drawing>
        </w:r>
      </w:del>
    </w:p>
    <w:p w14:paraId="31C51580" w14:textId="77777777" w:rsidR="00364095" w:rsidRDefault="00364095">
      <w:pPr>
        <w:pStyle w:val="05e"/>
        <w:ind w:left="0" w:firstLineChars="0" w:firstLine="0"/>
        <w:rPr>
          <w:del w:id="355" w:author="Eto, Noa[衛藤 のあ]" w:date="2023-06-05T12:14:00Z"/>
          <w:color w:val="000000" w:themeColor="text1"/>
        </w:rPr>
        <w:sectPr w:rsidR="00364095">
          <w:type w:val="continuous"/>
          <w:pgSz w:w="11906" w:h="16838"/>
          <w:pgMar w:top="1276" w:right="1841" w:bottom="1560" w:left="1701" w:header="851" w:footer="992" w:gutter="0"/>
          <w:cols w:num="2" w:space="720"/>
          <w:docGrid w:type="lines" w:linePitch="360"/>
        </w:sectPr>
      </w:pPr>
    </w:p>
    <w:p w14:paraId="70D69DA6" w14:textId="77777777" w:rsidR="00364095" w:rsidRDefault="00000000">
      <w:pPr>
        <w:pStyle w:val="05e"/>
        <w:rPr>
          <w:del w:id="356" w:author="Eto, Noa[衛藤 のあ]" w:date="2023-06-05T12:14:00Z"/>
          <w:color w:val="000000" w:themeColor="text1"/>
        </w:rPr>
      </w:pPr>
      <w:del w:id="357" w:author="Eto, Noa[衛藤 のあ]" w:date="2023-06-05T12:14:00Z">
        <w:r>
          <w:rPr>
            <w:color w:val="000000" w:themeColor="text1"/>
          </w:rPr>
          <w:delText>• Lecture</w:delText>
        </w:r>
      </w:del>
    </w:p>
    <w:p w14:paraId="746AD473" w14:textId="77777777" w:rsidR="00364095" w:rsidRDefault="00000000">
      <w:pPr>
        <w:pStyle w:val="05e"/>
        <w:rPr>
          <w:del w:id="358" w:author="Eto, Noa[衛藤 のあ]" w:date="2023-06-05T12:14:00Z"/>
          <w:color w:val="000000" w:themeColor="text1"/>
        </w:rPr>
      </w:pPr>
      <w:del w:id="359" w:author="Eto, Noa[衛藤 のあ]" w:date="2023-06-05T12:14:00Z">
        <w:r>
          <w:rPr>
            <w:color w:val="000000" w:themeColor="text1"/>
          </w:rPr>
          <w:delText>• Field Observation</w:delText>
        </w:r>
      </w:del>
    </w:p>
    <w:p w14:paraId="41653664" w14:textId="77777777" w:rsidR="00364095" w:rsidRDefault="00000000">
      <w:pPr>
        <w:pStyle w:val="05e"/>
        <w:rPr>
          <w:del w:id="360" w:author="Eto, Noa[衛藤 のあ]" w:date="2023-06-05T12:14:00Z"/>
          <w:color w:val="000000" w:themeColor="text1"/>
        </w:rPr>
      </w:pPr>
      <w:del w:id="361" w:author="Eto, Noa[衛藤 のあ]" w:date="2023-06-05T12:14:00Z">
        <w:r>
          <w:rPr>
            <w:color w:val="000000" w:themeColor="text1"/>
          </w:rPr>
          <w:delText>• On-site Practice</w:delText>
        </w:r>
      </w:del>
    </w:p>
    <w:p w14:paraId="62E4627B" w14:textId="77777777" w:rsidR="00364095" w:rsidRDefault="00000000">
      <w:pPr>
        <w:pStyle w:val="05e"/>
        <w:rPr>
          <w:del w:id="362" w:author="Eto, Noa[衛藤 のあ]" w:date="2023-06-05T12:14:00Z"/>
          <w:color w:val="000000" w:themeColor="text1"/>
        </w:rPr>
      </w:pPr>
      <w:del w:id="363" w:author="Eto, Noa[衛藤 のあ]" w:date="2023-06-05T12:14:00Z">
        <w:r>
          <w:rPr>
            <w:color w:val="000000" w:themeColor="text1"/>
          </w:rPr>
          <w:delText>• Workshop</w:delText>
        </w:r>
      </w:del>
    </w:p>
    <w:p w14:paraId="6EA305D0" w14:textId="77777777" w:rsidR="00364095" w:rsidRDefault="00000000">
      <w:pPr>
        <w:pStyle w:val="05e"/>
        <w:rPr>
          <w:del w:id="364" w:author="Eto, Noa[衛藤 のあ]" w:date="2023-06-05T12:14:00Z"/>
          <w:color w:val="000000" w:themeColor="text1"/>
        </w:rPr>
      </w:pPr>
      <w:del w:id="365" w:author="Eto, Noa[衛藤 のあ]" w:date="2023-06-05T12:14:00Z">
        <w:r>
          <w:rPr>
            <w:noProof/>
            <w:color w:val="000000" w:themeColor="text1"/>
          </w:rPr>
          <w:drawing>
            <wp:anchor distT="0" distB="0" distL="114300" distR="114300" simplePos="0" relativeHeight="251745280" behindDoc="0" locked="0" layoutInCell="1" allowOverlap="1" wp14:anchorId="1C34D09C" wp14:editId="3133AAF8">
              <wp:simplePos x="0" y="0"/>
              <wp:positionH relativeFrom="column">
                <wp:posOffset>1882775</wp:posOffset>
              </wp:positionH>
              <wp:positionV relativeFrom="paragraph">
                <wp:posOffset>177800</wp:posOffset>
              </wp:positionV>
              <wp:extent cx="1078865" cy="1078865"/>
              <wp:effectExtent l="0" t="0" r="6985" b="6985"/>
              <wp:wrapSquare wrapText="bothSides"/>
              <wp:docPr id="38" name="図 38"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アイコン&#10;&#10;自動的に生成された説明"/>
                      <pic:cNvPicPr/>
                    </pic:nvPicPr>
                    <pic:blipFill>
                      <a:blip r:embed="rId56">
                        <a:extLst>
                          <a:ext uri="{28A0092B-C50C-407E-A947-70E740481C1C}">
                            <a14:useLocalDpi xmlns:a14="http://schemas.microsoft.com/office/drawing/2010/main" val="0"/>
                          </a:ext>
                        </a:extLst>
                      </a:blip>
                      <a:stretch>
                        <a:fillRect/>
                      </a:stretch>
                    </pic:blipFill>
                    <pic:spPr>
                      <a:xfrm>
                        <a:off x="0" y="0"/>
                        <a:ext cx="1078865" cy="1078865"/>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delText>• Discussion</w:delText>
        </w:r>
      </w:del>
    </w:p>
    <w:p w14:paraId="7F22E36F" w14:textId="77777777" w:rsidR="00364095" w:rsidRDefault="00000000">
      <w:pPr>
        <w:pStyle w:val="05e"/>
        <w:ind w:left="0" w:firstLineChars="0" w:firstLine="0"/>
        <w:rPr>
          <w:del w:id="366" w:author="Eto, Noa[衛藤 のあ]" w:date="2023-06-05T12:14:00Z"/>
          <w:color w:val="000000" w:themeColor="text1"/>
        </w:rPr>
      </w:pPr>
      <w:del w:id="367" w:author="Eto, Noa[衛藤 のあ]" w:date="2023-06-05T12:14:00Z">
        <w:r>
          <w:rPr>
            <w:color w:val="000000" w:themeColor="text1"/>
          </w:rPr>
          <w:delText>• Presentation</w:delText>
        </w:r>
      </w:del>
    </w:p>
    <w:p w14:paraId="787C28A9" w14:textId="77777777" w:rsidR="00364095" w:rsidRDefault="00364095">
      <w:pPr>
        <w:pStyle w:val="05e"/>
        <w:ind w:left="0" w:firstLineChars="0" w:firstLine="0"/>
        <w:rPr>
          <w:del w:id="368" w:author="Eto, Noa[衛藤 のあ]" w:date="2023-06-05T12:14:00Z"/>
          <w:color w:val="000000" w:themeColor="text1"/>
        </w:rPr>
      </w:pPr>
    </w:p>
    <w:p w14:paraId="4E30C7AA" w14:textId="77777777" w:rsidR="00364095" w:rsidRDefault="00364095">
      <w:pPr>
        <w:pStyle w:val="05e"/>
        <w:ind w:left="0" w:firstLineChars="0" w:firstLine="0"/>
        <w:rPr>
          <w:del w:id="369" w:author="Eto, Noa[衛藤 のあ]" w:date="2023-06-05T12:14:00Z"/>
          <w:color w:val="000000" w:themeColor="text1"/>
        </w:rPr>
      </w:pPr>
    </w:p>
    <w:p w14:paraId="4068B0BB" w14:textId="77777777" w:rsidR="00364095" w:rsidRDefault="00364095">
      <w:pPr>
        <w:pStyle w:val="05e"/>
        <w:ind w:left="0" w:firstLineChars="0" w:firstLine="0"/>
        <w:rPr>
          <w:del w:id="370" w:author="Eto, Noa[衛藤 のあ]" w:date="2023-06-05T12:14:00Z"/>
          <w:color w:val="000000" w:themeColor="text1"/>
        </w:rPr>
      </w:pPr>
    </w:p>
    <w:p w14:paraId="0B50C5F6" w14:textId="77777777" w:rsidR="00364095" w:rsidRDefault="00364095">
      <w:pPr>
        <w:pStyle w:val="05e"/>
        <w:ind w:left="0" w:firstLineChars="0" w:firstLine="0"/>
        <w:rPr>
          <w:del w:id="371" w:author="Eto, Noa[衛藤 のあ]" w:date="2023-06-05T12:14:00Z"/>
          <w:color w:val="000000" w:themeColor="text1"/>
        </w:rPr>
      </w:pPr>
    </w:p>
    <w:p w14:paraId="34C7218B" w14:textId="77777777" w:rsidR="00364095" w:rsidRDefault="00364095">
      <w:pPr>
        <w:pStyle w:val="05e"/>
        <w:ind w:left="0" w:firstLineChars="0" w:firstLine="0"/>
        <w:rPr>
          <w:del w:id="372" w:author="Eto, Noa[衛藤 のあ]" w:date="2023-06-05T12:14:00Z"/>
          <w:color w:val="000000" w:themeColor="text1"/>
        </w:rPr>
      </w:pPr>
    </w:p>
    <w:p w14:paraId="565EADA8" w14:textId="77777777" w:rsidR="00364095" w:rsidRDefault="00000000">
      <w:pPr>
        <w:rPr>
          <w:del w:id="373" w:author="Eto, Noa[衛藤 のあ]" w:date="2023-06-05T12:14:00Z"/>
          <w:color w:val="000000" w:themeColor="text1"/>
        </w:rPr>
        <w:sectPr w:rsidR="00364095">
          <w:type w:val="continuous"/>
          <w:pgSz w:w="11906" w:h="16838"/>
          <w:pgMar w:top="1843" w:right="1841" w:bottom="1560" w:left="1701" w:header="851" w:footer="992" w:gutter="0"/>
          <w:cols w:num="2" w:space="-46"/>
          <w:docGrid w:type="lines" w:linePitch="360"/>
        </w:sectPr>
      </w:pPr>
      <w:del w:id="374" w:author="Eto, Noa[衛藤 のあ]" w:date="2023-06-05T12:14:00Z">
        <w:r>
          <w:rPr>
            <w:noProof/>
            <w:color w:val="000000" w:themeColor="text1"/>
          </w:rPr>
          <w:drawing>
            <wp:anchor distT="0" distB="0" distL="114300" distR="114300" simplePos="0" relativeHeight="251742208" behindDoc="0" locked="0" layoutInCell="1" allowOverlap="1" wp14:anchorId="2632C2B6" wp14:editId="04649910">
              <wp:simplePos x="0" y="0"/>
              <wp:positionH relativeFrom="column">
                <wp:posOffset>1797050</wp:posOffset>
              </wp:positionH>
              <wp:positionV relativeFrom="paragraph">
                <wp:posOffset>1069975</wp:posOffset>
              </wp:positionV>
              <wp:extent cx="1078865" cy="1078865"/>
              <wp:effectExtent l="0" t="0" r="6985" b="6985"/>
              <wp:wrapSquare wrapText="bothSides"/>
              <wp:docPr id="39" name="図 3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アイコン&#10;&#10;自動的に生成された説明"/>
                      <pic:cNvPicPr/>
                    </pic:nvPicPr>
                    <pic:blipFill>
                      <a:blip r:embed="rId57">
                        <a:extLst>
                          <a:ext uri="{28A0092B-C50C-407E-A947-70E740481C1C}">
                            <a14:useLocalDpi xmlns:a14="http://schemas.microsoft.com/office/drawing/2010/main" val="0"/>
                          </a:ext>
                        </a:extLst>
                      </a:blip>
                      <a:stretch>
                        <a:fillRect/>
                      </a:stretch>
                    </pic:blipFill>
                    <pic:spPr>
                      <a:xfrm>
                        <a:off x="0" y="0"/>
                        <a:ext cx="1078865" cy="107886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741184" behindDoc="0" locked="0" layoutInCell="1" allowOverlap="1" wp14:anchorId="22509F3B" wp14:editId="09F9588E">
              <wp:simplePos x="0" y="0"/>
              <wp:positionH relativeFrom="margin">
                <wp:posOffset>3215640</wp:posOffset>
              </wp:positionH>
              <wp:positionV relativeFrom="paragraph">
                <wp:posOffset>1069975</wp:posOffset>
              </wp:positionV>
              <wp:extent cx="1079500" cy="1079500"/>
              <wp:effectExtent l="0" t="0" r="6350" b="6350"/>
              <wp:wrapSquare wrapText="bothSides"/>
              <wp:docPr id="36" name="図 3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テキスト&#10;&#10;自動的に生成された説明"/>
                      <pic:cNvPicPr/>
                    </pic:nvPicPr>
                    <pic:blipFill>
                      <a:blip r:embed="rId58">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del>
    </w:p>
    <w:p w14:paraId="0938EFE9" w14:textId="77777777" w:rsidR="00364095" w:rsidRDefault="00000000">
      <w:pPr>
        <w:spacing w:line="240" w:lineRule="exact"/>
        <w:rPr>
          <w:del w:id="375" w:author="Eto, Noa[衛藤 のあ]" w:date="2023-06-05T12:14:00Z"/>
        </w:rPr>
      </w:pPr>
      <w:del w:id="376" w:author="Eto, Noa[衛藤 のあ]" w:date="2023-06-05T12:14:00Z">
        <w:r>
          <w:rPr>
            <w:rFonts w:hint="eastAsia"/>
          </w:rPr>
          <w:delText>――――――――――――――――――――――――――――――――――――――――</w:delText>
        </w:r>
      </w:del>
    </w:p>
    <w:p w14:paraId="68586401" w14:textId="77777777" w:rsidR="00364095" w:rsidRDefault="00000000">
      <w:pPr>
        <w:pStyle w:val="TrebchetMS"/>
        <w:rPr>
          <w:del w:id="377" w:author="Eto, Noa[衛藤 のあ]" w:date="2023-06-05T12:14:00Z"/>
        </w:rPr>
      </w:pPr>
      <w:del w:id="378" w:author="Eto, Noa[衛藤 のあ]" w:date="2023-06-05T12:14:00Z">
        <w:r>
          <w:delText>Language</w:delText>
        </w:r>
      </w:del>
    </w:p>
    <w:p w14:paraId="22017A91" w14:textId="77777777" w:rsidR="00364095" w:rsidRDefault="00364095">
      <w:pPr>
        <w:spacing w:line="160" w:lineRule="exact"/>
        <w:rPr>
          <w:del w:id="379" w:author="Eto, Noa[衛藤 のあ]" w:date="2023-06-05T12:14:00Z"/>
        </w:rPr>
      </w:pPr>
    </w:p>
    <w:p w14:paraId="2DC7DE59" w14:textId="77777777" w:rsidR="00364095" w:rsidRDefault="00000000">
      <w:pPr>
        <w:pStyle w:val="05d"/>
        <w:rPr>
          <w:del w:id="380" w:author="Eto, Noa[衛藤 のあ]" w:date="2023-06-05T12:14:00Z"/>
          <w:color w:val="000000" w:themeColor="text1"/>
        </w:rPr>
      </w:pPr>
      <w:del w:id="381" w:author="Eto, Noa[衛藤 のあ]" w:date="2023-06-05T12:14:00Z">
        <w:r>
          <w:rPr>
            <w:color w:val="000000" w:themeColor="text1"/>
          </w:rPr>
          <w:delText>English</w:delText>
        </w:r>
      </w:del>
    </w:p>
    <w:p w14:paraId="67A9D5B8" w14:textId="77777777" w:rsidR="00364095" w:rsidRDefault="00364095">
      <w:pPr>
        <w:spacing w:line="160" w:lineRule="exact"/>
        <w:rPr>
          <w:del w:id="382" w:author="Eto, Noa[衛藤 のあ]" w:date="2023-06-05T12:14:00Z"/>
        </w:rPr>
      </w:pPr>
    </w:p>
    <w:p w14:paraId="7978E86E" w14:textId="77777777" w:rsidR="00364095" w:rsidRDefault="00000000">
      <w:pPr>
        <w:spacing w:line="240" w:lineRule="exact"/>
        <w:rPr>
          <w:del w:id="383" w:author="Eto, Noa[衛藤 のあ]" w:date="2023-06-05T12:14:00Z"/>
        </w:rPr>
      </w:pPr>
      <w:del w:id="384" w:author="Eto, Noa[衛藤 のあ]" w:date="2023-06-05T12:14:00Z">
        <w:r>
          <w:rPr>
            <w:rFonts w:hint="eastAsia"/>
          </w:rPr>
          <w:delText>――――――――――――――――――――――――――――――――――――――――</w:delText>
        </w:r>
      </w:del>
    </w:p>
    <w:p w14:paraId="2E79B614" w14:textId="77777777" w:rsidR="00364095" w:rsidRDefault="00000000">
      <w:pPr>
        <w:pStyle w:val="TrebchetMS"/>
        <w:rPr>
          <w:del w:id="385" w:author="Eto, Noa[衛藤 のあ]" w:date="2023-06-05T12:14:00Z"/>
        </w:rPr>
      </w:pPr>
      <w:del w:id="386" w:author="Eto, Noa[衛藤 のあ]" w:date="2023-06-05T12:14:00Z">
        <w:r>
          <w:delText>Commitment to the SDGs</w:delText>
        </w:r>
      </w:del>
    </w:p>
    <w:tbl>
      <w:tblPr>
        <w:tblStyle w:val="Tablaconcuadrcula"/>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ogos of SDGs"/>
        <w:tblPrChange w:id="387" w:author="kehatsu" w:date="2023-05-29T15:18:00Z">
          <w:tblPr>
            <w:tblStyle w:val="Tablaconcuadrcula"/>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ogos of SDGs"/>
          </w:tblPr>
        </w:tblPrChange>
      </w:tblPr>
      <w:tblGrid>
        <w:gridCol w:w="8364"/>
        <w:tblGridChange w:id="388">
          <w:tblGrid>
            <w:gridCol w:w="8364"/>
          </w:tblGrid>
        </w:tblGridChange>
      </w:tblGrid>
      <w:tr w:rsidR="00364095" w14:paraId="6AE5B046" w14:textId="77777777" w:rsidTr="00364095">
        <w:trPr>
          <w:trHeight w:val="1905"/>
          <w:del w:id="389" w:author="Eto, Noa[衛藤 のあ]" w:date="2023-06-05T12:14:00Z"/>
          <w:trPrChange w:id="390" w:author="kehatsu" w:date="2023-05-29T15:18:00Z">
            <w:trPr>
              <w:trHeight w:val="1444"/>
            </w:trPr>
          </w:trPrChange>
        </w:trPr>
        <w:tc>
          <w:tcPr>
            <w:tcW w:w="8364" w:type="dxa"/>
            <w:tcPrChange w:id="391" w:author="kehatsu" w:date="2023-05-29T15:18:00Z">
              <w:tcPr>
                <w:tcW w:w="8364" w:type="dxa"/>
              </w:tcPr>
            </w:tcPrChange>
          </w:tcPr>
          <w:p w14:paraId="0E4AE952" w14:textId="77777777" w:rsidR="00364095" w:rsidRPr="00364095" w:rsidRDefault="00000000" w:rsidP="00364095">
            <w:pPr>
              <w:pStyle w:val="05d"/>
              <w:spacing w:beforeLines="300" w:before="1080"/>
              <w:ind w:rightChars="-190" w:right="-399" w:firstLineChars="2100" w:firstLine="5042"/>
              <w:rPr>
                <w:del w:id="392" w:author="Eto, Noa[衛藤 のあ]" w:date="2023-06-05T12:14:00Z"/>
                <w:rFonts w:asciiTheme="majorEastAsia" w:eastAsiaTheme="majorEastAsia" w:hAnsiTheme="majorEastAsia"/>
                <w:b/>
                <w:color w:val="FF0000"/>
                <w:rPrChange w:id="393" w:author="kehatsu" w:date="2023-05-29T15:24:00Z">
                  <w:rPr>
                    <w:del w:id="394" w:author="Eto, Noa[衛藤 のあ]" w:date="2023-06-05T12:14:00Z"/>
                    <w:color w:val="000000" w:themeColor="text1"/>
                  </w:rPr>
                </w:rPrChange>
              </w:rPr>
              <w:pPrChange w:id="395" w:author="kehatsu" w:date="2023-05-29T15:24:00Z">
                <w:pPr>
                  <w:pStyle w:val="05d"/>
                  <w:spacing w:beforeLines="300" w:before="1080"/>
                  <w:ind w:rightChars="-190" w:right="-399"/>
                </w:pPr>
              </w:pPrChange>
            </w:pPr>
            <w:ins w:id="396" w:author="kehatsu" w:date="2023-05-29T15:17:00Z">
              <w:del w:id="397" w:author="Eto, Noa[衛藤 のあ]" w:date="2023-06-05T12:14:00Z">
                <w:r>
                  <w:rPr>
                    <w:rFonts w:asciiTheme="majorEastAsia" w:eastAsiaTheme="majorEastAsia" w:hAnsiTheme="majorEastAsia"/>
                    <w:b/>
                    <w:noProof/>
                    <w:color w:val="FF0000"/>
                    <w:rPrChange w:id="398" w:author="kehatsu" w:date="2023-05-29T15:24:00Z">
                      <w:rPr>
                        <w:noProof/>
                      </w:rPr>
                    </w:rPrChange>
                  </w:rPr>
                  <w:drawing>
                    <wp:anchor distT="0" distB="0" distL="114300" distR="114300" simplePos="0" relativeHeight="251767808" behindDoc="0" locked="0" layoutInCell="1" allowOverlap="1" wp14:anchorId="3DC6E2F4" wp14:editId="11FD7A4B">
                      <wp:simplePos x="0" y="0"/>
                      <wp:positionH relativeFrom="column">
                        <wp:posOffset>1462599</wp:posOffset>
                      </wp:positionH>
                      <wp:positionV relativeFrom="paragraph">
                        <wp:posOffset>963295</wp:posOffset>
                      </wp:positionV>
                      <wp:extent cx="747347" cy="735965"/>
                      <wp:effectExtent l="0" t="0" r="0" b="698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748550" cy="73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ins>
            <w:ins w:id="399" w:author="kehatsu" w:date="2023-05-29T15:23:00Z">
              <w:del w:id="400" w:author="Eto, Noa[衛藤 のあ]" w:date="2023-06-05T12:14:00Z">
                <w:r>
                  <w:rPr>
                    <w:b/>
                    <w:noProof/>
                    <w:rPrChange w:id="401" w:author="kehatsu" w:date="2023-05-29T15:24:00Z">
                      <w:rPr>
                        <w:noProof/>
                      </w:rPr>
                    </w:rPrChange>
                  </w:rPr>
                  <w:drawing>
                    <wp:anchor distT="0" distB="0" distL="114300" distR="114300" simplePos="0" relativeHeight="251768832" behindDoc="0" locked="0" layoutInCell="1" allowOverlap="1" wp14:anchorId="444945F2" wp14:editId="4A0D1F51">
                      <wp:simplePos x="0" y="0"/>
                      <wp:positionH relativeFrom="column">
                        <wp:posOffset>2385646</wp:posOffset>
                      </wp:positionH>
                      <wp:positionV relativeFrom="paragraph">
                        <wp:posOffset>989135</wp:posOffset>
                      </wp:positionV>
                      <wp:extent cx="711835" cy="695960"/>
                      <wp:effectExtent l="0" t="0" r="0" b="889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711835" cy="695960"/>
                              </a:xfrm>
                              <a:prstGeom prst="rect">
                                <a:avLst/>
                              </a:prstGeom>
                              <a:ln>
                                <a:noFill/>
                              </a:ln>
                              <a:extLst>
                                <a:ext uri="{53640926-AAD7-44D8-BBD7-CCE9431645EC}">
                                  <a14:shadowObscured xmlns:a14="http://schemas.microsoft.com/office/drawing/2010/main"/>
                                </a:ext>
                              </a:extLst>
                            </pic:spPr>
                          </pic:pic>
                        </a:graphicData>
                      </a:graphic>
                    </wp:anchor>
                  </w:drawing>
                </w:r>
              </w:del>
            </w:ins>
            <w:del w:id="402" w:author="Eto, Noa[衛藤 のあ]" w:date="2023-06-05T12:14:00Z">
              <w:r>
                <w:rPr>
                  <w:rFonts w:asciiTheme="majorEastAsia" w:eastAsiaTheme="majorEastAsia" w:hAnsiTheme="majorEastAsia"/>
                  <w:b/>
                  <w:noProof/>
                  <w:color w:val="FF0000"/>
                </w:rPr>
                <w:drawing>
                  <wp:inline distT="0" distB="0" distL="0" distR="0" wp14:anchorId="74774E6C" wp14:editId="200889EF">
                    <wp:extent cx="755796" cy="759199"/>
                    <wp:effectExtent l="0" t="0" r="6350" b="317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97759" cy="801351"/>
                            </a:xfrm>
                            <a:prstGeom prst="rect">
                              <a:avLst/>
                            </a:prstGeom>
                          </pic:spPr>
                        </pic:pic>
                      </a:graphicData>
                    </a:graphic>
                  </wp:inline>
                </w:drawing>
              </w:r>
              <w:r>
                <w:rPr>
                  <w:rFonts w:asciiTheme="majorEastAsia" w:eastAsiaTheme="majorEastAsia" w:hAnsiTheme="majorEastAsia"/>
                  <w:b/>
                  <w:noProof/>
                  <w:color w:val="FF0000"/>
                  <w:rPrChange w:id="403" w:author="kehatsu" w:date="2023-05-29T15:24:00Z">
                    <w:rPr>
                      <w:noProof/>
                      <w:color w:val="000000" w:themeColor="text1"/>
                    </w:rPr>
                  </w:rPrChange>
                </w:rPr>
                <w:drawing>
                  <wp:anchor distT="0" distB="0" distL="114300" distR="114300" simplePos="0" relativeHeight="251766784" behindDoc="0" locked="0" layoutInCell="1" allowOverlap="1" wp14:anchorId="02A063AE" wp14:editId="5E1CB31F">
                    <wp:simplePos x="0" y="0"/>
                    <wp:positionH relativeFrom="column">
                      <wp:posOffset>11333</wp:posOffset>
                    </wp:positionH>
                    <wp:positionV relativeFrom="paragraph">
                      <wp:posOffset>112395</wp:posOffset>
                    </wp:positionV>
                    <wp:extent cx="1365250" cy="743585"/>
                    <wp:effectExtent l="0" t="0" r="6350" b="0"/>
                    <wp:wrapNone/>
                    <wp:docPr id="37" name="図 37" descr="Main logo of SDGs (Sustainable Development Goals)" title="Official SD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main logo of SDGs"/>
                            <pic:cNvPicPr/>
                          </pic:nvPicPr>
                          <pic:blipFill>
                            <a:blip r:embed="rId62">
                              <a:extLst>
                                <a:ext uri="{28A0092B-C50C-407E-A947-70E740481C1C}">
                                  <a14:useLocalDpi xmlns:a14="http://schemas.microsoft.com/office/drawing/2010/main" val="0"/>
                                </a:ext>
                              </a:extLst>
                            </a:blip>
                            <a:stretch>
                              <a:fillRect/>
                            </a:stretch>
                          </pic:blipFill>
                          <pic:spPr>
                            <a:xfrm>
                              <a:off x="0" y="0"/>
                              <a:ext cx="1365250" cy="743585"/>
                            </a:xfrm>
                            <a:prstGeom prst="rect">
                              <a:avLst/>
                            </a:prstGeom>
                          </pic:spPr>
                        </pic:pic>
                      </a:graphicData>
                    </a:graphic>
                  </wp:anchor>
                </w:drawing>
              </w:r>
              <w:r>
                <w:rPr>
                  <w:rFonts w:asciiTheme="majorEastAsia" w:eastAsiaTheme="majorEastAsia" w:hAnsiTheme="majorEastAsia" w:cs="Times New Roman"/>
                  <w:b/>
                  <w:noProof/>
                  <w:snapToGrid w:val="0"/>
                  <w:color w:val="FF0000"/>
                  <w:w w:val="0"/>
                  <w:sz w:val="0"/>
                  <w:szCs w:val="0"/>
                  <w:u w:color="000000"/>
                  <w:bdr w:val="none" w:sz="0" w:space="0" w:color="000000"/>
                  <w:shd w:val="clear" w:color="000000" w:fill="000000"/>
                  <w:rPrChange w:id="404" w:author="kehatsu" w:date="2023-05-29T15:24:00Z">
                    <w:rPr>
                      <w:rFonts w:ascii="Times New Roman" w:eastAsia="Times New Roman" w:hAnsi="Times New Roman" w:cs="Times New Roman"/>
                      <w:noProof/>
                      <w:snapToGrid w:val="0"/>
                      <w:w w:val="0"/>
                      <w:sz w:val="0"/>
                      <w:szCs w:val="0"/>
                      <w:u w:color="000000"/>
                      <w:bdr w:val="none" w:sz="0" w:space="0" w:color="000000"/>
                      <w:shd w:val="clear" w:color="000000" w:fill="000000"/>
                    </w:rPr>
                  </w:rPrChange>
                </w:rPr>
                <w:drawing>
                  <wp:anchor distT="0" distB="0" distL="114300" distR="114300" simplePos="0" relativeHeight="251759616" behindDoc="0" locked="0" layoutInCell="1" allowOverlap="1" wp14:anchorId="0E108CDA" wp14:editId="2BF8307B">
                    <wp:simplePos x="0" y="0"/>
                    <wp:positionH relativeFrom="column">
                      <wp:posOffset>2333956</wp:posOffset>
                    </wp:positionH>
                    <wp:positionV relativeFrom="paragraph">
                      <wp:posOffset>47487</wp:posOffset>
                    </wp:positionV>
                    <wp:extent cx="811033" cy="807332"/>
                    <wp:effectExtent l="0" t="0" r="8255" b="0"/>
                    <wp:wrapNone/>
                    <wp:docPr id="67" name="図 67" descr="\\staffd\shared\435_関西センター\1_公開\110_業務1課（研修・民間連携）\01_研修\作業依頼\新GI\GIタスク作業中\素材・作成ツール\SDGs_201026\E-WEB-Goa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ffd\shared\435_関西センター\1_公開\110_業務1課（研修・民間連携）\01_研修\作業依頼\新GI\GIタスク作業中\素材・作成ツール\SDGs_201026\E-WEB-Goal-12.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811033" cy="8073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b/>
                  <w:noProof/>
                  <w:color w:val="FF0000"/>
                  <w:rPrChange w:id="405" w:author="kehatsu" w:date="2023-05-29T15:24:00Z">
                    <w:rPr>
                      <w:noProof/>
                    </w:rPr>
                  </w:rPrChange>
                </w:rPr>
                <w:drawing>
                  <wp:anchor distT="0" distB="0" distL="114300" distR="114300" simplePos="0" relativeHeight="251758592" behindDoc="0" locked="0" layoutInCell="1" allowOverlap="1" wp14:anchorId="6B68BBBE" wp14:editId="2BF758CB">
                    <wp:simplePos x="0" y="0"/>
                    <wp:positionH relativeFrom="column">
                      <wp:posOffset>1417651</wp:posOffset>
                    </wp:positionH>
                    <wp:positionV relativeFrom="paragraph">
                      <wp:posOffset>44450</wp:posOffset>
                    </wp:positionV>
                    <wp:extent cx="826770" cy="826770"/>
                    <wp:effectExtent l="0" t="0" r="0" b="0"/>
                    <wp:wrapNone/>
                    <wp:docPr id="287" name="図 287" descr="\\staffd\shared\435_関西センター\1_公開\110_業務1課（研修・民間連携）\01_研修\作業依頼\新GI\GIタスク作業中\素材・作成ツール\SDGs_201026\E-WEB-Goa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ffd\shared\435_関西センター\1_公開\110_業務1課（研修・民間連携）\01_研修\作業依頼\新GI\GIタスク作業中\素材・作成ツール\SDGs_201026\E-WEB-Goal-1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del>
            <w:ins w:id="406" w:author="kehatsu" w:date="2023-05-29T15:18:00Z">
              <w:del w:id="407" w:author="Eto, Noa[衛藤 のあ]" w:date="2023-06-05T12:14:00Z">
                <w:r>
                  <w:rPr>
                    <w:rFonts w:asciiTheme="majorEastAsia" w:eastAsiaTheme="majorEastAsia" w:hAnsiTheme="majorEastAsia" w:hint="eastAsia"/>
                    <w:b/>
                    <w:color w:val="FF0000"/>
                    <w:rPrChange w:id="408" w:author="kehatsu" w:date="2023-05-29T15:24:00Z">
                      <w:rPr>
                        <w:rFonts w:hint="eastAsia"/>
                        <w:color w:val="000000" w:themeColor="text1"/>
                      </w:rPr>
                    </w:rPrChange>
                  </w:rPr>
                  <w:delText>英語タイトルで</w:delText>
                </w:r>
              </w:del>
            </w:ins>
          </w:p>
        </w:tc>
      </w:tr>
    </w:tbl>
    <w:p w14:paraId="08A86432" w14:textId="77777777" w:rsidR="00364095" w:rsidRDefault="00364095">
      <w:pPr>
        <w:pStyle w:val="05d"/>
        <w:pBdr>
          <w:bottom w:val="single" w:sz="6" w:space="1" w:color="auto"/>
        </w:pBdr>
        <w:rPr>
          <w:del w:id="409" w:author="Eto, Noa[衛藤 のあ]" w:date="2023-06-05T12:14:00Z"/>
          <w:color w:val="000000" w:themeColor="text1"/>
        </w:rPr>
        <w:sectPr w:rsidR="00364095">
          <w:type w:val="continuous"/>
          <w:pgSz w:w="11906" w:h="16838"/>
          <w:pgMar w:top="1843" w:right="1700" w:bottom="1560" w:left="1701" w:header="851" w:footer="992" w:gutter="0"/>
          <w:cols w:space="720"/>
          <w:docGrid w:type="lines" w:linePitch="360"/>
        </w:sectPr>
      </w:pPr>
    </w:p>
    <w:p w14:paraId="3F1881E5" w14:textId="77777777" w:rsidR="00364095" w:rsidRDefault="00364095">
      <w:pPr>
        <w:spacing w:line="240" w:lineRule="exact"/>
        <w:rPr>
          <w:del w:id="410" w:author="Eto, Noa[衛藤 のあ]" w:date="2023-06-05T12:14:00Z"/>
        </w:rPr>
      </w:pPr>
    </w:p>
    <w:p w14:paraId="2A3BFCB8" w14:textId="77777777" w:rsidR="00364095" w:rsidRDefault="00000000">
      <w:pPr>
        <w:spacing w:line="240" w:lineRule="exact"/>
        <w:rPr>
          <w:del w:id="411" w:author="Eto, Noa[衛藤 のあ]" w:date="2023-06-05T12:14:00Z"/>
        </w:rPr>
      </w:pPr>
      <w:del w:id="412" w:author="Eto, Noa[衛藤 のあ]" w:date="2023-06-05T12:14:00Z">
        <w:r>
          <w:rPr>
            <w:rFonts w:hint="eastAsia"/>
          </w:rPr>
          <w:delText>―――――――――――――――――――――――――――――――――――――――</w:delText>
        </w:r>
      </w:del>
    </w:p>
    <w:p w14:paraId="5A5AE01B" w14:textId="77777777" w:rsidR="00364095" w:rsidRDefault="00000000">
      <w:pPr>
        <w:pStyle w:val="TrebchetMS"/>
        <w:rPr>
          <w:del w:id="413" w:author="Eto, Noa[衛藤 のあ]" w:date="2023-06-05T12:14:00Z"/>
        </w:rPr>
      </w:pPr>
      <w:bookmarkStart w:id="414" w:name="_Program_Structure"/>
      <w:bookmarkStart w:id="415" w:name="Program_Structure"/>
      <w:del w:id="416" w:author="Eto, Noa[衛藤 のあ]" w:date="2023-06-05T12:14:00Z">
        <w:r>
          <w:delText>Program Structure</w:delText>
        </w:r>
      </w:del>
    </w:p>
    <w:bookmarkEnd w:id="414"/>
    <w:bookmarkEnd w:id="415"/>
    <w:p w14:paraId="6B544DAA" w14:textId="77777777" w:rsidR="00364095" w:rsidRDefault="00000000">
      <w:pPr>
        <w:pStyle w:val="TrebuchetMS"/>
        <w:spacing w:line="120" w:lineRule="auto"/>
        <w:ind w:left="0" w:firstLine="0"/>
        <w:rPr>
          <w:del w:id="417" w:author="Eto, Noa[衛藤 のあ]" w:date="2023-06-05T12:14:00Z"/>
        </w:rPr>
      </w:pPr>
      <w:commentRangeStart w:id="418"/>
      <w:del w:id="419" w:author="Eto, Noa[衛藤 のあ]" w:date="2023-06-05T12:14:00Z">
        <w:r>
          <w:delText>Week 1:</w:delText>
        </w:r>
      </w:del>
      <w:ins w:id="420" w:author="kehatsu" w:date="2023-05-29T15:12:00Z">
        <w:del w:id="421" w:author="Eto, Noa[衛藤 のあ]" w:date="2023-06-05T12:14:00Z">
          <w:r>
            <w:rPr>
              <w:noProof/>
            </w:rPr>
            <w:delText xml:space="preserve"> </w:delText>
          </w:r>
        </w:del>
      </w:ins>
    </w:p>
    <w:p w14:paraId="1C345524" w14:textId="77777777" w:rsidR="00364095" w:rsidRDefault="00000000">
      <w:pPr>
        <w:pStyle w:val="06b"/>
        <w:spacing w:line="120" w:lineRule="auto"/>
        <w:rPr>
          <w:del w:id="422" w:author="Eto, Noa[衛藤 のあ]" w:date="2023-06-05T12:14:00Z"/>
        </w:rPr>
      </w:pPr>
      <w:del w:id="423" w:author="Eto, Noa[衛藤 のあ]" w:date="2023-06-05T12:14:00Z">
        <w:r>
          <w:delText xml:space="preserve">Briefing, </w:delText>
        </w:r>
        <w:r>
          <w:rPr>
            <w:rFonts w:hint="eastAsia"/>
          </w:rPr>
          <w:delText>Program orientation</w:delText>
        </w:r>
        <w:r>
          <w:delText>, and Job Report Presentation</w:delText>
        </w:r>
      </w:del>
    </w:p>
    <w:p w14:paraId="1EB30C97" w14:textId="77777777" w:rsidR="00364095" w:rsidRDefault="00000000">
      <w:pPr>
        <w:pStyle w:val="TrebuchetMS"/>
        <w:spacing w:line="120" w:lineRule="auto"/>
        <w:ind w:left="0" w:firstLine="0"/>
        <w:rPr>
          <w:del w:id="424" w:author="Eto, Noa[衛藤 のあ]" w:date="2023-06-05T12:14:00Z"/>
        </w:rPr>
      </w:pPr>
      <w:del w:id="425" w:author="Eto, Noa[衛藤 のあ]" w:date="2023-06-05T12:14:00Z">
        <w:r>
          <w:delText>Week 2:</w:delText>
        </w:r>
      </w:del>
    </w:p>
    <w:p w14:paraId="55F6AD68" w14:textId="77777777" w:rsidR="00364095" w:rsidRDefault="00000000">
      <w:pPr>
        <w:pStyle w:val="06b"/>
        <w:spacing w:line="120" w:lineRule="auto"/>
        <w:rPr>
          <w:del w:id="426" w:author="Eto, Noa[衛藤 のあ]" w:date="2023-06-05T12:14:00Z"/>
        </w:rPr>
      </w:pPr>
      <w:del w:id="427" w:author="Eto, Noa[衛藤 のあ]" w:date="2023-06-05T12:14:00Z">
        <w:r>
          <w:delText>- Lectures, Field Visits, and Discussions</w:delText>
        </w:r>
      </w:del>
    </w:p>
    <w:p w14:paraId="73676397" w14:textId="77777777" w:rsidR="00364095" w:rsidRDefault="00000000">
      <w:pPr>
        <w:pStyle w:val="TrebuchetMS"/>
        <w:spacing w:line="240" w:lineRule="exact"/>
        <w:ind w:left="0" w:firstLine="0"/>
        <w:rPr>
          <w:ins w:id="428" w:author="kehatsu" w:date="2023-05-29T09:54:00Z"/>
          <w:del w:id="429" w:author="Eto, Noa[衛藤 のあ]" w:date="2023-06-05T12:14:00Z"/>
        </w:rPr>
      </w:pPr>
      <w:del w:id="430" w:author="Eto, Noa[衛藤 のあ]" w:date="2023-06-05T12:14:00Z">
        <w:r>
          <w:delText>Week 3:</w:delText>
        </w:r>
      </w:del>
      <w:ins w:id="431" w:author="kehatsu" w:date="2023-05-29T09:43:00Z">
        <w:del w:id="432" w:author="Eto, Noa[衛藤 のあ]" w:date="2023-06-05T12:14:00Z">
          <w:r>
            <w:delText xml:space="preserve"> </w:delText>
          </w:r>
        </w:del>
      </w:ins>
    </w:p>
    <w:p w14:paraId="60649EE0" w14:textId="77777777" w:rsidR="00364095" w:rsidRPr="00364095" w:rsidRDefault="00000000" w:rsidP="00364095">
      <w:pPr>
        <w:pStyle w:val="TrebuchetMS"/>
        <w:numPr>
          <w:ilvl w:val="0"/>
          <w:numId w:val="28"/>
        </w:numPr>
        <w:spacing w:line="240" w:lineRule="exact"/>
        <w:ind w:left="142" w:hanging="142"/>
        <w:rPr>
          <w:del w:id="433" w:author="Eto, Noa[衛藤 のあ]" w:date="2023-06-05T12:14:00Z"/>
          <w:b w:val="0"/>
          <w:sz w:val="22"/>
          <w:szCs w:val="22"/>
          <w:rPrChange w:id="434" w:author="kehatsu" w:date="2023-05-29T09:44:00Z">
            <w:rPr>
              <w:del w:id="435" w:author="Eto, Noa[衛藤 のあ]" w:date="2023-06-05T12:14:00Z"/>
            </w:rPr>
          </w:rPrChange>
        </w:rPr>
        <w:pPrChange w:id="436" w:author="kehatsu" w:date="2023-05-29T15:25:00Z">
          <w:pPr>
            <w:pStyle w:val="TrebuchetMS"/>
            <w:spacing w:line="120" w:lineRule="auto"/>
            <w:ind w:left="0" w:firstLine="0"/>
          </w:pPr>
        </w:pPrChange>
      </w:pPr>
      <w:ins w:id="437" w:author="kehatsu" w:date="2023-05-29T09:43:00Z">
        <w:del w:id="438" w:author="Eto, Noa[衛藤 のあ]" w:date="2023-06-05T12:14:00Z">
          <w:r>
            <w:rPr>
              <w:b w:val="0"/>
              <w:bCs w:val="0"/>
              <w:sz w:val="22"/>
              <w:szCs w:val="22"/>
              <w:rPrChange w:id="439" w:author="kehatsu" w:date="2023-05-29T09:44:00Z">
                <w:rPr>
                  <w:b w:val="0"/>
                  <w:bCs w:val="0"/>
                </w:rPr>
              </w:rPrChange>
            </w:rPr>
            <w:delText>Lectures,</w:delText>
          </w:r>
        </w:del>
      </w:ins>
      <w:ins w:id="440" w:author="kehatsu" w:date="2023-05-29T09:44:00Z">
        <w:del w:id="441" w:author="Eto, Noa[衛藤 のあ]" w:date="2023-06-05T12:14:00Z">
          <w:r>
            <w:rPr>
              <w:b w:val="0"/>
              <w:sz w:val="22"/>
              <w:szCs w:val="22"/>
            </w:rPr>
            <w:delText xml:space="preserve"> P</w:delText>
          </w:r>
        </w:del>
      </w:ins>
      <w:ins w:id="442" w:author="kehatsu" w:date="2023-05-29T09:57:00Z">
        <w:del w:id="443" w:author="Eto, Noa[衛藤 のあ]" w:date="2023-06-05T12:14:00Z">
          <w:r>
            <w:rPr>
              <w:b w:val="0"/>
              <w:sz w:val="22"/>
              <w:szCs w:val="22"/>
            </w:rPr>
            <w:delText>r</w:delText>
          </w:r>
        </w:del>
      </w:ins>
      <w:ins w:id="444" w:author="kehatsu" w:date="2023-05-29T09:44:00Z">
        <w:del w:id="445" w:author="Eto, Noa[衛藤 のあ]" w:date="2023-06-05T12:14:00Z">
          <w:r>
            <w:rPr>
              <w:b w:val="0"/>
              <w:sz w:val="22"/>
              <w:szCs w:val="22"/>
            </w:rPr>
            <w:delText>ac</w:delText>
          </w:r>
        </w:del>
      </w:ins>
      <w:ins w:id="446" w:author="kehatsu" w:date="2023-05-29T09:45:00Z">
        <w:del w:id="447" w:author="Eto, Noa[衛藤 のあ]" w:date="2023-06-05T12:14:00Z">
          <w:r>
            <w:rPr>
              <w:b w:val="0"/>
              <w:sz w:val="22"/>
              <w:szCs w:val="22"/>
            </w:rPr>
            <w:delText>tices, Field visits</w:delText>
          </w:r>
        </w:del>
      </w:ins>
    </w:p>
    <w:p w14:paraId="0F2FDD81" w14:textId="77777777" w:rsidR="00364095" w:rsidRPr="00364095" w:rsidRDefault="00364095">
      <w:pPr>
        <w:pStyle w:val="TrebuchetMS"/>
        <w:spacing w:line="120" w:lineRule="auto"/>
        <w:ind w:left="0" w:firstLine="0"/>
        <w:rPr>
          <w:del w:id="448" w:author="Eto, Noa[衛藤 のあ]" w:date="2023-06-05T12:14:00Z"/>
          <w:b w:val="0"/>
          <w:sz w:val="22"/>
          <w:szCs w:val="22"/>
          <w:rPrChange w:id="449" w:author="kehatsu" w:date="2023-05-29T09:44:00Z">
            <w:rPr>
              <w:del w:id="450" w:author="Eto, Noa[衛藤 のあ]" w:date="2023-06-05T12:14:00Z"/>
            </w:rPr>
          </w:rPrChange>
        </w:rPr>
      </w:pPr>
    </w:p>
    <w:p w14:paraId="3A516772" w14:textId="77777777" w:rsidR="00364095" w:rsidRDefault="00000000">
      <w:pPr>
        <w:pStyle w:val="TrebuchetMS"/>
        <w:spacing w:line="240" w:lineRule="exact"/>
        <w:ind w:left="0" w:firstLine="0"/>
        <w:rPr>
          <w:ins w:id="451" w:author="kehatsu" w:date="2023-05-29T09:54:00Z"/>
          <w:del w:id="452" w:author="Eto, Noa[衛藤 のあ]" w:date="2023-06-05T12:14:00Z"/>
        </w:rPr>
      </w:pPr>
      <w:del w:id="453" w:author="Eto, Noa[衛藤 のあ]" w:date="2023-06-05T12:14:00Z">
        <w:r>
          <w:delText>Week 4:</w:delText>
        </w:r>
      </w:del>
    </w:p>
    <w:p w14:paraId="5FFA4220" w14:textId="77777777" w:rsidR="00364095" w:rsidRPr="00364095" w:rsidRDefault="00000000" w:rsidP="00364095">
      <w:pPr>
        <w:pStyle w:val="TrebuchetMS"/>
        <w:spacing w:before="0" w:line="240" w:lineRule="exact"/>
        <w:ind w:left="110" w:hangingChars="50" w:hanging="110"/>
        <w:rPr>
          <w:del w:id="454" w:author="Eto, Noa[衛藤 のあ]" w:date="2023-06-05T12:14:00Z"/>
          <w:b w:val="0"/>
          <w:color w:val="000000" w:themeColor="text1"/>
          <w:sz w:val="22"/>
          <w:szCs w:val="22"/>
          <w:rPrChange w:id="455" w:author="Eto, Noa[衛藤 のあ]" w:date="2023-06-05T09:41:00Z">
            <w:rPr>
              <w:del w:id="456" w:author="Eto, Noa[衛藤 のあ]" w:date="2023-06-05T12:14:00Z"/>
            </w:rPr>
          </w:rPrChange>
        </w:rPr>
        <w:pPrChange w:id="457" w:author="Eto, Noa[衛藤 のあ]" w:date="2023-06-05T09:41:00Z">
          <w:pPr>
            <w:pStyle w:val="TrebuchetMS"/>
            <w:spacing w:line="120" w:lineRule="auto"/>
            <w:ind w:left="0" w:firstLine="0"/>
          </w:pPr>
        </w:pPrChange>
      </w:pPr>
      <w:ins w:id="458" w:author="kehatsu" w:date="2023-05-29T09:55:00Z">
        <w:del w:id="459" w:author="Eto, Noa[衛藤 のあ]" w:date="2023-06-05T12:14:00Z">
          <w:r>
            <w:rPr>
              <w:b w:val="0"/>
              <w:sz w:val="22"/>
              <w:szCs w:val="22"/>
            </w:rPr>
            <w:delText>-</w:delText>
          </w:r>
        </w:del>
      </w:ins>
      <w:ins w:id="460" w:author="kehatsu" w:date="2023-05-29T09:46:00Z">
        <w:del w:id="461" w:author="Eto, Noa[衛藤 のあ]" w:date="2023-06-05T12:14:00Z">
          <w:r>
            <w:rPr>
              <w:b w:val="0"/>
              <w:bCs w:val="0"/>
              <w:sz w:val="22"/>
              <w:szCs w:val="22"/>
              <w:rPrChange w:id="462" w:author="kehatsu" w:date="2023-05-29T09:47:00Z">
                <w:rPr>
                  <w:b w:val="0"/>
                  <w:bCs w:val="0"/>
                </w:rPr>
              </w:rPrChange>
            </w:rPr>
            <w:delText xml:space="preserve"> Lectures, P</w:delText>
          </w:r>
        </w:del>
      </w:ins>
      <w:ins w:id="463" w:author="kehatsu" w:date="2023-05-29T09:57:00Z">
        <w:del w:id="464" w:author="Eto, Noa[衛藤 のあ]" w:date="2023-06-05T12:14:00Z">
          <w:r>
            <w:rPr>
              <w:b w:val="0"/>
              <w:sz w:val="22"/>
              <w:szCs w:val="22"/>
            </w:rPr>
            <w:delText>r</w:delText>
          </w:r>
        </w:del>
      </w:ins>
      <w:ins w:id="465" w:author="kehatsu" w:date="2023-05-29T09:46:00Z">
        <w:del w:id="466" w:author="Eto, Noa[衛藤 のあ]" w:date="2023-06-05T12:14:00Z">
          <w:r>
            <w:rPr>
              <w:b w:val="0"/>
              <w:bCs w:val="0"/>
              <w:sz w:val="22"/>
              <w:szCs w:val="22"/>
              <w:rPrChange w:id="467" w:author="kehatsu" w:date="2023-05-29T09:47:00Z">
                <w:rPr>
                  <w:b w:val="0"/>
                  <w:bCs w:val="0"/>
                </w:rPr>
              </w:rPrChange>
            </w:rPr>
            <w:delText>actices</w:delText>
          </w:r>
        </w:del>
      </w:ins>
      <w:ins w:id="468" w:author="kehatsu" w:date="2023-05-29T09:47:00Z">
        <w:del w:id="469" w:author="Eto, Noa[衛藤 のあ]" w:date="2023-06-05T12:14:00Z">
          <w:r>
            <w:rPr>
              <w:b w:val="0"/>
              <w:sz w:val="22"/>
              <w:szCs w:val="22"/>
            </w:rPr>
            <w:delText xml:space="preserve"> and Di</w:delText>
          </w:r>
        </w:del>
      </w:ins>
      <w:ins w:id="470" w:author="kehatsu" w:date="2023-05-29T09:48:00Z">
        <w:del w:id="471" w:author="Eto, Noa[衛藤 のあ]" w:date="2023-06-05T12:14:00Z">
          <w:r>
            <w:rPr>
              <w:b w:val="0"/>
              <w:sz w:val="22"/>
              <w:szCs w:val="22"/>
            </w:rPr>
            <w:delText>scuss</w:delText>
          </w:r>
          <w:r>
            <w:rPr>
              <w:bCs w:val="0"/>
              <w:color w:val="000000" w:themeColor="text1"/>
              <w:sz w:val="22"/>
              <w:rPrChange w:id="472" w:author="Eto, Noa[衛藤 のあ]" w:date="2023-06-05T09:41:00Z">
                <w:rPr>
                  <w:bCs w:val="0"/>
                  <w:sz w:val="22"/>
                </w:rPr>
              </w:rPrChange>
            </w:rPr>
            <w:delText xml:space="preserve">ions with Fukuoka Method Gobal Network </w:delText>
          </w:r>
        </w:del>
      </w:ins>
      <w:ins w:id="473" w:author="kehatsu" w:date="2023-05-29T09:49:00Z">
        <w:del w:id="474" w:author="Eto, Noa[衛藤 のあ]" w:date="2023-06-05T12:14:00Z">
          <w:r>
            <w:rPr>
              <w:bCs w:val="0"/>
              <w:color w:val="000000" w:themeColor="text1"/>
              <w:sz w:val="22"/>
              <w:rPrChange w:id="475" w:author="Eto, Noa[衛藤 のあ]" w:date="2023-06-05T09:41:00Z">
                <w:rPr>
                  <w:bCs w:val="0"/>
                  <w:sz w:val="22"/>
                </w:rPr>
              </w:rPrChange>
            </w:rPr>
            <w:delText>(FMGN) training participants.</w:delText>
          </w:r>
        </w:del>
      </w:ins>
    </w:p>
    <w:p w14:paraId="1EC7AAEE" w14:textId="77777777" w:rsidR="00364095" w:rsidRPr="00364095" w:rsidRDefault="00364095">
      <w:pPr>
        <w:pStyle w:val="TrebuchetMS"/>
        <w:spacing w:line="120" w:lineRule="auto"/>
        <w:ind w:left="0" w:firstLine="0"/>
        <w:rPr>
          <w:del w:id="476" w:author="Eto, Noa[衛藤 のあ]" w:date="2023-06-05T12:14:00Z"/>
          <w:b w:val="0"/>
          <w:sz w:val="22"/>
          <w:szCs w:val="22"/>
          <w:rPrChange w:id="477" w:author="kehatsu" w:date="2023-05-29T09:48:00Z">
            <w:rPr>
              <w:del w:id="478" w:author="Eto, Noa[衛藤 のあ]" w:date="2023-06-05T12:14:00Z"/>
            </w:rPr>
          </w:rPrChange>
        </w:rPr>
      </w:pPr>
    </w:p>
    <w:p w14:paraId="6CF5361D" w14:textId="77777777" w:rsidR="00364095" w:rsidRDefault="00000000">
      <w:pPr>
        <w:pStyle w:val="TrebuchetMS"/>
        <w:spacing w:line="120" w:lineRule="auto"/>
        <w:ind w:left="0" w:firstLine="0"/>
        <w:rPr>
          <w:ins w:id="479" w:author="kehatsu" w:date="2023-05-29T09:55:00Z"/>
          <w:del w:id="480" w:author="Eto, Noa[衛藤 のあ]" w:date="2023-06-05T12:14:00Z"/>
          <w:b w:val="0"/>
          <w:sz w:val="22"/>
          <w:szCs w:val="22"/>
        </w:rPr>
      </w:pPr>
      <w:del w:id="481" w:author="Eto, Noa[衛藤 のあ]" w:date="2023-06-05T12:14:00Z">
        <w:r>
          <w:delText>Week 5:</w:delText>
        </w:r>
      </w:del>
      <w:ins w:id="482" w:author="kehatsu" w:date="2023-05-29T09:51:00Z">
        <w:del w:id="483" w:author="Eto, Noa[衛藤 のあ]" w:date="2023-06-05T12:14:00Z">
          <w:r>
            <w:rPr>
              <w:b w:val="0"/>
              <w:sz w:val="22"/>
              <w:szCs w:val="22"/>
            </w:rPr>
            <w:delText xml:space="preserve"> </w:delText>
          </w:r>
        </w:del>
      </w:ins>
    </w:p>
    <w:p w14:paraId="1629E595" w14:textId="77777777" w:rsidR="00364095" w:rsidRDefault="00000000" w:rsidP="00364095">
      <w:pPr>
        <w:pStyle w:val="TrebuchetMS"/>
        <w:numPr>
          <w:ilvl w:val="0"/>
          <w:numId w:val="27"/>
        </w:numPr>
        <w:spacing w:before="100" w:beforeAutospacing="1" w:after="100" w:afterAutospacing="1" w:line="240" w:lineRule="exact"/>
        <w:ind w:left="142" w:hanging="142"/>
        <w:rPr>
          <w:del w:id="484" w:author="Eto, Noa[衛藤 のあ]" w:date="2023-06-05T12:14:00Z"/>
        </w:rPr>
        <w:pPrChange w:id="485" w:author="kehatsu" w:date="2023-05-29T15:25:00Z">
          <w:pPr>
            <w:pStyle w:val="TrebuchetMS"/>
            <w:spacing w:line="120" w:lineRule="auto"/>
            <w:ind w:left="0" w:firstLine="0"/>
          </w:pPr>
        </w:pPrChange>
      </w:pPr>
      <w:ins w:id="486" w:author="kehatsu" w:date="2023-05-29T09:51:00Z">
        <w:del w:id="487" w:author="Eto, Noa[衛藤 のあ]" w:date="2023-06-05T12:14:00Z">
          <w:r>
            <w:rPr>
              <w:b w:val="0"/>
              <w:sz w:val="22"/>
              <w:szCs w:val="22"/>
            </w:rPr>
            <w:delText>Lectures, Fi</w:delText>
          </w:r>
        </w:del>
      </w:ins>
      <w:ins w:id="488" w:author="kehatsu" w:date="2023-05-29T09:52:00Z">
        <w:del w:id="489" w:author="Eto, Noa[衛藤 のあ]" w:date="2023-06-05T12:14:00Z">
          <w:r>
            <w:rPr>
              <w:b w:val="0"/>
              <w:sz w:val="22"/>
              <w:szCs w:val="22"/>
            </w:rPr>
            <w:delText>eld Visits</w:delText>
          </w:r>
        </w:del>
      </w:ins>
      <w:ins w:id="490" w:author="kehatsu" w:date="2023-05-29T09:51:00Z">
        <w:del w:id="491" w:author="Eto, Noa[衛藤 のあ]" w:date="2023-06-05T12:14:00Z">
          <w:r>
            <w:rPr>
              <w:b w:val="0"/>
              <w:sz w:val="22"/>
              <w:szCs w:val="22"/>
            </w:rPr>
            <w:delText xml:space="preserve"> and Discussions</w:delText>
          </w:r>
        </w:del>
      </w:ins>
    </w:p>
    <w:p w14:paraId="60594019" w14:textId="77777777" w:rsidR="00364095" w:rsidRDefault="00364095">
      <w:pPr>
        <w:pStyle w:val="TrebuchetMS"/>
        <w:spacing w:line="120" w:lineRule="auto"/>
        <w:ind w:left="0" w:firstLine="0"/>
        <w:rPr>
          <w:del w:id="492" w:author="Eto, Noa[衛藤 のあ]" w:date="2023-06-05T12:14:00Z"/>
        </w:rPr>
      </w:pPr>
    </w:p>
    <w:p w14:paraId="5AFCD70C" w14:textId="77777777" w:rsidR="00364095" w:rsidRDefault="00000000">
      <w:pPr>
        <w:pStyle w:val="TrebuchetMS"/>
        <w:spacing w:line="120" w:lineRule="auto"/>
        <w:ind w:left="0" w:firstLine="0"/>
        <w:rPr>
          <w:ins w:id="493" w:author="kehatsu" w:date="2023-05-29T09:53:00Z"/>
          <w:del w:id="494" w:author="Eto, Noa[衛藤 のあ]" w:date="2023-06-05T12:14:00Z"/>
        </w:rPr>
      </w:pPr>
      <w:del w:id="495" w:author="Eto, Noa[衛藤 のあ]" w:date="2023-06-05T12:14:00Z">
        <w:r>
          <w:delText>Final week:</w:delText>
        </w:r>
      </w:del>
    </w:p>
    <w:p w14:paraId="30D2CAA4" w14:textId="77777777" w:rsidR="00364095" w:rsidRDefault="00000000" w:rsidP="00364095">
      <w:pPr>
        <w:pStyle w:val="Ttulo3"/>
        <w:ind w:leftChars="0" w:left="0"/>
        <w:rPr>
          <w:del w:id="496" w:author="Eto, Noa[衛藤 のあ]" w:date="2023-06-05T12:14:00Z"/>
        </w:rPr>
        <w:pPrChange w:id="497" w:author="kehatsu" w:date="2023-05-29T09:53:00Z">
          <w:pPr>
            <w:pStyle w:val="TrebuchetMS"/>
            <w:spacing w:line="120" w:lineRule="auto"/>
            <w:ind w:left="0" w:firstLine="0"/>
          </w:pPr>
        </w:pPrChange>
      </w:pPr>
      <w:ins w:id="498" w:author="kehatsu" w:date="2023-05-29T15:25:00Z">
        <w:del w:id="499" w:author="Eto, Noa[衛藤 のあ]" w:date="2023-06-05T12:14:00Z">
          <w:r>
            <w:rPr>
              <w:rFonts w:hint="eastAsia"/>
              <w:lang w:val="en"/>
            </w:rPr>
            <w:delText>-</w:delText>
          </w:r>
        </w:del>
      </w:ins>
      <w:ins w:id="500" w:author="kehatsu" w:date="2023-05-29T15:26:00Z">
        <w:del w:id="501" w:author="Eto, Noa[衛藤 のあ]" w:date="2023-06-05T12:14:00Z">
          <w:r>
            <w:rPr>
              <w:rFonts w:hint="eastAsia"/>
              <w:lang w:val="en"/>
            </w:rPr>
            <w:delText xml:space="preserve"> </w:delText>
          </w:r>
        </w:del>
      </w:ins>
      <w:ins w:id="502" w:author="kehatsu" w:date="2023-05-29T15:25:00Z">
        <w:del w:id="503" w:author="Eto, Noa[衛藤 のあ]" w:date="2023-06-05T12:14:00Z">
          <w:r>
            <w:rPr>
              <w:rFonts w:hint="eastAsia"/>
              <w:lang w:val="en"/>
            </w:rPr>
            <w:delText>Lectures</w:delText>
          </w:r>
        </w:del>
      </w:ins>
      <w:ins w:id="504" w:author="kehatsu" w:date="2023-05-29T09:54:00Z">
        <w:del w:id="505" w:author="Eto, Noa[衛藤 のあ]" w:date="2023-06-05T12:14:00Z">
          <w:r>
            <w:rPr>
              <w:lang w:val="en"/>
            </w:rPr>
            <w:delText>, Field Visits</w:delText>
          </w:r>
        </w:del>
      </w:ins>
    </w:p>
    <w:p w14:paraId="21B4C2E8" w14:textId="77777777" w:rsidR="00364095" w:rsidRDefault="00000000">
      <w:pPr>
        <w:pStyle w:val="06b"/>
        <w:spacing w:line="120" w:lineRule="auto"/>
        <w:rPr>
          <w:del w:id="506" w:author="Eto, Noa[衛藤 のあ]" w:date="2023-06-05T12:14:00Z"/>
        </w:rPr>
      </w:pPr>
      <w:del w:id="507" w:author="Eto, Noa[衛藤 のあ]" w:date="2023-06-05T12:14:00Z">
        <w:r>
          <w:delText>- Presentation of Action Plan</w:delText>
        </w:r>
      </w:del>
    </w:p>
    <w:p w14:paraId="2EA60324" w14:textId="77777777" w:rsidR="00364095" w:rsidRDefault="00000000">
      <w:pPr>
        <w:pStyle w:val="06b"/>
        <w:spacing w:line="120" w:lineRule="auto"/>
        <w:rPr>
          <w:del w:id="508" w:author="Eto, Noa[衛藤 のあ]" w:date="2023-06-05T12:14:00Z"/>
        </w:rPr>
      </w:pPr>
      <w:del w:id="509" w:author="Eto, Noa[衛藤 のあ]" w:date="2023-06-05T12:14:00Z">
        <w:r>
          <w:delText xml:space="preserve">- </w:delText>
        </w:r>
        <w:r>
          <w:rPr>
            <w:rFonts w:hint="eastAsia"/>
          </w:rPr>
          <w:delText>C</w:delText>
        </w:r>
        <w:r>
          <w:delText xml:space="preserve">losing </w:delText>
        </w:r>
        <w:r>
          <w:rPr>
            <w:rFonts w:hint="eastAsia"/>
          </w:rPr>
          <w:delText>C</w:delText>
        </w:r>
        <w:r>
          <w:delText>eremony</w:delText>
        </w:r>
        <w:commentRangeEnd w:id="418"/>
        <w:r>
          <w:rPr>
            <w:rStyle w:val="Refdecomentario"/>
            <w:rFonts w:asciiTheme="minorHAnsi" w:eastAsiaTheme="minorEastAsia" w:hAnsiTheme="minorHAnsi" w:cstheme="minorBidi"/>
            <w:color w:val="auto"/>
            <w:kern w:val="2"/>
          </w:rPr>
          <w:commentReference w:id="418"/>
        </w:r>
      </w:del>
    </w:p>
    <w:p w14:paraId="31D35325" w14:textId="77777777" w:rsidR="00364095" w:rsidRDefault="00364095">
      <w:pPr>
        <w:pStyle w:val="06c"/>
        <w:ind w:left="68" w:hangingChars="31" w:hanging="68"/>
        <w:rPr>
          <w:del w:id="510" w:author="Eto, Noa[衛藤 のあ]" w:date="2023-06-05T12:14:00Z"/>
          <w:color w:val="000000" w:themeColor="text1"/>
        </w:rPr>
      </w:pPr>
    </w:p>
    <w:p w14:paraId="13298ED5" w14:textId="77777777" w:rsidR="00364095" w:rsidRDefault="00364095">
      <w:pPr>
        <w:rPr>
          <w:del w:id="511" w:author="Eto, Noa[衛藤 のあ]" w:date="2023-06-05T12:14:00Z"/>
        </w:rPr>
      </w:pPr>
    </w:p>
    <w:p w14:paraId="3C59336E" w14:textId="77777777" w:rsidR="00364095" w:rsidRDefault="00364095">
      <w:pPr>
        <w:rPr>
          <w:del w:id="512" w:author="Eto, Noa[衛藤 のあ]" w:date="2023-06-05T12:14:00Z"/>
        </w:rPr>
      </w:pPr>
    </w:p>
    <w:p w14:paraId="4516E9B0" w14:textId="77777777" w:rsidR="00364095" w:rsidRDefault="00364095">
      <w:pPr>
        <w:rPr>
          <w:del w:id="513" w:author="Eto, Noa[衛藤 のあ]" w:date="2023-06-05T12:14:00Z"/>
        </w:rPr>
      </w:pPr>
    </w:p>
    <w:p w14:paraId="1B0FDFE7" w14:textId="77777777" w:rsidR="00364095" w:rsidRDefault="00364095">
      <w:pPr>
        <w:rPr>
          <w:del w:id="514" w:author="Eto, Noa[衛藤 のあ]" w:date="2023-06-05T12:14:00Z"/>
        </w:rPr>
      </w:pPr>
    </w:p>
    <w:p w14:paraId="4B0D6806" w14:textId="77777777" w:rsidR="00364095" w:rsidRDefault="00000000">
      <w:pPr>
        <w:widowControl/>
        <w:jc w:val="left"/>
        <w:rPr>
          <w:del w:id="515" w:author="Eto, Noa[衛藤 のあ]" w:date="2023-06-05T12:14:00Z"/>
        </w:rPr>
      </w:pPr>
      <w:del w:id="516" w:author="Eto, Noa[衛藤 のあ]" w:date="2023-06-05T12:14:00Z">
        <w:r>
          <w:br w:type="page"/>
        </w:r>
      </w:del>
    </w:p>
    <w:p w14:paraId="5C5C967A" w14:textId="77777777" w:rsidR="00364095" w:rsidRDefault="00000000">
      <w:pPr>
        <w:pStyle w:val="TrebchetMS"/>
        <w:rPr>
          <w:del w:id="517" w:author="Eto, Noa[衛藤 のあ]" w:date="2023-06-05T12:14:00Z"/>
        </w:rPr>
      </w:pPr>
      <w:bookmarkStart w:id="518" w:name="Management_Members"/>
      <w:commentRangeStart w:id="519"/>
      <w:del w:id="520" w:author="Eto, Noa[衛藤 のあ]" w:date="2023-06-05T12:14:00Z">
        <w:r>
          <w:delText>Management Members</w:delText>
        </w:r>
      </w:del>
    </w:p>
    <w:bookmarkEnd w:id="518"/>
    <w:p w14:paraId="6705C087" w14:textId="77777777" w:rsidR="00364095" w:rsidRDefault="00364095">
      <w:pPr>
        <w:rPr>
          <w:del w:id="521" w:author="Eto, Noa[衛藤 のあ]" w:date="2023-06-05T12:14:00Z"/>
        </w:rPr>
      </w:pPr>
    </w:p>
    <w:tbl>
      <w:tblPr>
        <w:tblStyle w:val="Tablaconcuadrcula"/>
        <w:tblpPr w:leftFromText="142" w:rightFromText="142" w:vertAnchor="text" w:horzAnchor="margin" w:tblpY="-41"/>
        <w:tblW w:w="8350" w:type="dxa"/>
        <w:tblBorders>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Caption w:val="list of instructors"/>
        <w:tblDescription w:val="left side-instructors name and introduction, Right side-image of instructors"/>
        <w:tblPrChange w:id="522" w:author="kehatsu" w:date="2023-05-31T11:14:00Z">
          <w:tblPr>
            <w:tblStyle w:val="Tablaconcuadrcula"/>
            <w:tblpPr w:leftFromText="142" w:rightFromText="142" w:vertAnchor="text" w:horzAnchor="margin" w:tblpY="-41"/>
            <w:tblW w:w="8350" w:type="dxa"/>
            <w:tblBorders>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Caption w:val="list of instructors"/>
            <w:tblDescription w:val="left side-instructors name and introduction, Right side-image of instructors"/>
          </w:tblPr>
        </w:tblPrChange>
      </w:tblPr>
      <w:tblGrid>
        <w:gridCol w:w="8350"/>
        <w:tblGridChange w:id="523">
          <w:tblGrid>
            <w:gridCol w:w="8350"/>
          </w:tblGrid>
        </w:tblGridChange>
      </w:tblGrid>
      <w:tr w:rsidR="00364095" w14:paraId="59C6C68C" w14:textId="77777777" w:rsidTr="00364095">
        <w:trPr>
          <w:trHeight w:val="1686"/>
          <w:del w:id="524" w:author="Eto, Noa[衛藤 のあ]" w:date="2023-06-05T12:14:00Z"/>
          <w:trPrChange w:id="525" w:author="kehatsu" w:date="2023-05-31T11:14:00Z">
            <w:trPr>
              <w:trHeight w:val="1878"/>
            </w:trPr>
          </w:trPrChange>
        </w:trPr>
        <w:tc>
          <w:tcPr>
            <w:tcW w:w="8350" w:type="dxa"/>
            <w:tcPrChange w:id="526" w:author="kehatsu" w:date="2023-05-31T11:14:00Z">
              <w:tcPr>
                <w:tcW w:w="8350" w:type="dxa"/>
              </w:tcPr>
            </w:tcPrChange>
          </w:tcPr>
          <w:p w14:paraId="62B7DEB2" w14:textId="77777777" w:rsidR="00364095" w:rsidRDefault="00364095">
            <w:pPr>
              <w:spacing w:line="160" w:lineRule="exact"/>
              <w:ind w:leftChars="82" w:left="172"/>
              <w:rPr>
                <w:del w:id="527" w:author="Eto, Noa[衛藤 のあ]" w:date="2023-06-05T12:14:00Z"/>
                <w:color w:val="000000" w:themeColor="text1"/>
                <w:sz w:val="18"/>
                <w:szCs w:val="18"/>
              </w:rPr>
            </w:pPr>
            <w:bookmarkStart w:id="528" w:name="_Voice"/>
            <w:bookmarkEnd w:id="528"/>
          </w:p>
          <w:p w14:paraId="42E742D5" w14:textId="77777777" w:rsidR="00364095" w:rsidRDefault="00000000" w:rsidP="00364095">
            <w:pPr>
              <w:pStyle w:val="07a"/>
              <w:snapToGrid w:val="0"/>
              <w:rPr>
                <w:del w:id="529" w:author="Eto, Noa[衛藤 のあ]" w:date="2023-06-05T12:14:00Z"/>
              </w:rPr>
              <w:pPrChange w:id="530" w:author="kehatsu" w:date="2023-05-31T11:17:00Z">
                <w:pPr>
                  <w:pStyle w:val="07a"/>
                  <w:framePr w:hSpace="142" w:wrap="around" w:vAnchor="text" w:hAnchor="margin" w:y="-41"/>
                  <w:ind w:rightChars="-187" w:right="-393" w:firstLine="1"/>
                </w:pPr>
              </w:pPrChange>
            </w:pPr>
            <w:del w:id="531" w:author="Eto, Noa[衛藤 のあ]" w:date="2023-06-05T12:14:00Z">
              <w:r>
                <w:delText>Course Leader</w:delText>
              </w:r>
            </w:del>
          </w:p>
          <w:p w14:paraId="3CFBBBFF" w14:textId="77777777" w:rsidR="00364095" w:rsidRDefault="00000000">
            <w:pPr>
              <w:pStyle w:val="07b"/>
              <w:ind w:firstLine="1"/>
              <w:rPr>
                <w:del w:id="532" w:author="Eto, Noa[衛藤 のあ]" w:date="2023-06-05T12:14:00Z"/>
                <w:color w:val="000000" w:themeColor="text1"/>
              </w:rPr>
            </w:pPr>
            <w:del w:id="533" w:author="Eto, Noa[衛藤 のあ]" w:date="2023-06-05T12:14:00Z">
              <w:r>
                <w:rPr>
                  <w:color w:val="000000" w:themeColor="text1"/>
                </w:rPr>
                <w:delText xml:space="preserve">Mr. </w:delText>
              </w:r>
            </w:del>
            <w:ins w:id="534" w:author="kehatsu" w:date="2023-05-29T10:02:00Z">
              <w:del w:id="535" w:author="Eto, Noa[衛藤 のあ]" w:date="2023-06-05T12:14:00Z">
                <w:r>
                  <w:rPr>
                    <w:color w:val="000000" w:themeColor="text1"/>
                  </w:rPr>
                  <w:delText>UMEKI Takashi</w:delText>
                </w:r>
              </w:del>
            </w:ins>
            <w:del w:id="536" w:author="Eto, Noa[衛藤 のあ]" w:date="2023-06-05T12:14:00Z">
              <w:r>
                <w:rPr>
                  <w:color w:val="000000" w:themeColor="text1"/>
                </w:rPr>
                <w:delText>SASHIWA Tsutomu</w:delText>
              </w:r>
            </w:del>
          </w:p>
          <w:p w14:paraId="2067FE94" w14:textId="77777777" w:rsidR="00364095" w:rsidRDefault="00000000">
            <w:pPr>
              <w:pStyle w:val="07c"/>
              <w:rPr>
                <w:del w:id="537" w:author="Eto, Noa[衛藤 のあ]" w:date="2023-06-05T12:14:00Z"/>
              </w:rPr>
            </w:pPr>
            <w:ins w:id="538" w:author="kehatsu" w:date="2023-05-29T10:03:00Z">
              <w:del w:id="539" w:author="Eto, Noa[衛藤 のあ]" w:date="2023-06-05T12:14:00Z">
                <w:r>
                  <w:delText>Fukuoka Environment Foundation</w:delText>
                </w:r>
              </w:del>
            </w:ins>
            <w:del w:id="540" w:author="Eto, Noa[衛藤 のあ]" w:date="2023-06-05T12:14:00Z">
              <w:r>
                <w:delText>Kitakyushu International Techno-cooperative Association</w:delText>
              </w:r>
            </w:del>
          </w:p>
          <w:p w14:paraId="509E3E8B" w14:textId="77777777" w:rsidR="00364095" w:rsidRDefault="00000000">
            <w:pPr>
              <w:pStyle w:val="07d"/>
              <w:ind w:right="1470"/>
              <w:rPr>
                <w:del w:id="541" w:author="Eto, Noa[衛藤 のあ]" w:date="2023-06-05T12:14:00Z"/>
              </w:rPr>
            </w:pPr>
            <w:del w:id="542" w:author="Eto, Noa[衛藤 のあ]" w:date="2023-06-05T12:14:00Z">
              <w:r>
                <w:delText xml:space="preserve">He has been in charge of </w:delText>
              </w:r>
            </w:del>
            <w:ins w:id="543" w:author="kehatsu" w:date="2023-05-29T10:04:00Z">
              <w:del w:id="544" w:author="Eto, Noa[衛藤 のあ]" w:date="2023-06-05T12:14:00Z">
                <w:r>
                  <w:delText>technical exchan</w:delText>
                </w:r>
              </w:del>
            </w:ins>
            <w:ins w:id="545" w:author="kehatsu" w:date="2023-05-29T10:05:00Z">
              <w:del w:id="546" w:author="Eto, Noa[衛藤 のあ]" w:date="2023-06-05T12:14:00Z">
                <w:r>
                  <w:delText>g</w:delText>
                </w:r>
              </w:del>
            </w:ins>
            <w:ins w:id="547" w:author="kehatsu" w:date="2023-05-29T10:04:00Z">
              <w:del w:id="548" w:author="Eto, Noa[衛藤 のあ]" w:date="2023-06-05T12:14:00Z">
                <w:r>
                  <w:delText xml:space="preserve">e </w:delText>
                </w:r>
              </w:del>
            </w:ins>
            <w:ins w:id="549" w:author="kehatsu" w:date="2023-05-29T10:05:00Z">
              <w:del w:id="550" w:author="Eto, Noa[衛藤 のあ]" w:date="2023-06-05T12:14:00Z">
                <w:r>
                  <w:delText>fo</w:delText>
                </w:r>
              </w:del>
            </w:ins>
            <w:ins w:id="551" w:author="kehatsu" w:date="2023-05-29T10:06:00Z">
              <w:del w:id="552" w:author="Eto, Noa[衛藤 のあ]" w:date="2023-06-05T12:14:00Z">
                <w:r>
                  <w:delText>r</w:delText>
                </w:r>
              </w:del>
            </w:ins>
            <w:ins w:id="553" w:author="kehatsu" w:date="2023-05-29T10:05:00Z">
              <w:del w:id="554" w:author="Eto, Noa[衛藤 のあ]" w:date="2023-06-05T12:14:00Z">
                <w:r>
                  <w:delText xml:space="preserve"> overseas on Fukuoka Method.</w:delText>
                </w:r>
              </w:del>
            </w:ins>
            <w:del w:id="555" w:author="Eto, Noa[衛藤 のあ]" w:date="2023-06-05T12:14:00Z">
              <w:r>
                <w:delText>waste management course as Corse Leader for 8 years.</w:delText>
              </w:r>
              <w:r>
                <w:rPr>
                  <w:noProof/>
                </w:rPr>
                <w:delText xml:space="preserve"> </w:delText>
              </w:r>
            </w:del>
          </w:p>
          <w:p w14:paraId="61D23EF9" w14:textId="77777777" w:rsidR="00364095" w:rsidRDefault="00000000">
            <w:pPr>
              <w:pStyle w:val="07d"/>
              <w:tabs>
                <w:tab w:val="left" w:pos="6846"/>
              </w:tabs>
              <w:ind w:rightChars="0" w:right="0"/>
              <w:rPr>
                <w:del w:id="556" w:author="Eto, Noa[衛藤 のあ]" w:date="2023-06-05T12:14:00Z"/>
                <w:color w:val="000000" w:themeColor="text1"/>
              </w:rPr>
            </w:pPr>
            <w:del w:id="557" w:author="Eto, Noa[衛藤 のあ]" w:date="2023-06-05T12:14:00Z">
              <w:r>
                <w:rPr>
                  <w:rFonts w:hint="eastAsia"/>
                </w:rPr>
                <w:delText>He also gives some lecture</w:delText>
              </w:r>
              <w:r>
                <w:delText>s</w:delText>
              </w:r>
              <w:r>
                <w:rPr>
                  <w:rFonts w:hint="eastAsia"/>
                </w:rPr>
                <w:delText xml:space="preserve"> </w:delText>
              </w:r>
              <w:r>
                <w:delText>as to</w:delText>
              </w:r>
              <w:r>
                <w:rPr>
                  <w:rFonts w:hint="eastAsia"/>
                </w:rPr>
                <w:delText xml:space="preserve"> </w:delText>
              </w:r>
            </w:del>
            <w:ins w:id="558" w:author="kehatsu" w:date="2023-05-29T10:03:00Z">
              <w:del w:id="559" w:author="Eto, Noa[衛藤 のあ]" w:date="2023-06-05T12:14:00Z">
                <w:r>
                  <w:delText>Fukuoka Method</w:delText>
                </w:r>
              </w:del>
            </w:ins>
            <w:del w:id="560" w:author="Eto, Noa[衛藤 のあ]" w:date="2023-06-05T12:14:00Z">
              <w:r>
                <w:rPr>
                  <w:rFonts w:hint="eastAsia"/>
                </w:rPr>
                <w:delText>Sound Material Cycle Society</w:delText>
              </w:r>
              <w:r>
                <w:delText xml:space="preserve">. </w:delText>
              </w:r>
              <w:r>
                <w:rPr>
                  <w:rFonts w:hint="eastAsia"/>
                </w:rPr>
                <w:delText>(</w:delText>
              </w:r>
              <w:r>
                <w:delText>SMCS)</w:delText>
              </w:r>
            </w:del>
          </w:p>
        </w:tc>
      </w:tr>
      <w:tr w:rsidR="00364095" w14:paraId="02137A74" w14:textId="77777777" w:rsidTr="00364095">
        <w:trPr>
          <w:trHeight w:val="704"/>
          <w:del w:id="561" w:author="Eto, Noa[衛藤 のあ]" w:date="2023-06-05T12:14:00Z"/>
          <w:trPrChange w:id="562" w:author="kehatsu" w:date="2023-05-31T11:15:00Z">
            <w:trPr>
              <w:trHeight w:val="1440"/>
            </w:trPr>
          </w:trPrChange>
        </w:trPr>
        <w:tc>
          <w:tcPr>
            <w:tcW w:w="8350" w:type="dxa"/>
            <w:tcPrChange w:id="563" w:author="kehatsu" w:date="2023-05-31T11:15:00Z">
              <w:tcPr>
                <w:tcW w:w="8350" w:type="dxa"/>
              </w:tcPr>
            </w:tcPrChange>
          </w:tcPr>
          <w:p w14:paraId="39BBDEDF" w14:textId="77777777" w:rsidR="00364095" w:rsidRPr="00364095" w:rsidRDefault="00364095">
            <w:pPr>
              <w:spacing w:line="160" w:lineRule="exact"/>
              <w:ind w:leftChars="82" w:left="172"/>
              <w:rPr>
                <w:del w:id="564" w:author="Eto, Noa[衛藤 のあ]" w:date="2023-06-05T12:14:00Z"/>
                <w:color w:val="FF0000"/>
                <w:sz w:val="18"/>
                <w:szCs w:val="18"/>
                <w:rPrChange w:id="565" w:author="kehatsu" w:date="2023-05-29T10:08:00Z">
                  <w:rPr>
                    <w:del w:id="566" w:author="Eto, Noa[衛藤 のあ]" w:date="2023-06-05T12:14:00Z"/>
                    <w:color w:val="000000" w:themeColor="text1"/>
                    <w:sz w:val="18"/>
                    <w:szCs w:val="18"/>
                  </w:rPr>
                </w:rPrChange>
              </w:rPr>
            </w:pPr>
          </w:p>
          <w:p w14:paraId="7761EE12" w14:textId="77777777" w:rsidR="00364095" w:rsidRDefault="00000000">
            <w:pPr>
              <w:pStyle w:val="07a"/>
              <w:ind w:rightChars="-187" w:right="-393" w:firstLine="1"/>
              <w:rPr>
                <w:del w:id="567" w:author="Eto, Noa[衛藤 のあ]" w:date="2023-06-05T12:14:00Z"/>
              </w:rPr>
            </w:pPr>
            <w:del w:id="568" w:author="Eto, Noa[衛藤 のあ]" w:date="2023-06-05T12:14:00Z">
              <w:r>
                <w:delText>Lectures</w:delText>
              </w:r>
            </w:del>
          </w:p>
          <w:p w14:paraId="02F7194F" w14:textId="77777777" w:rsidR="00364095" w:rsidRPr="00364095" w:rsidRDefault="00000000">
            <w:pPr>
              <w:pStyle w:val="07c"/>
              <w:rPr>
                <w:del w:id="569" w:author="Eto, Noa[衛藤 のあ]" w:date="2023-06-05T12:14:00Z"/>
                <w:b/>
                <w:bCs/>
                <w:sz w:val="24"/>
                <w:szCs w:val="24"/>
                <w:rPrChange w:id="570" w:author="kehatsu" w:date="2023-05-29T10:08:00Z">
                  <w:rPr>
                    <w:del w:id="571" w:author="Eto, Noa[衛藤 のあ]" w:date="2023-06-05T12:14:00Z"/>
                    <w:b/>
                    <w:bCs/>
                    <w:color w:val="000000" w:themeColor="text1"/>
                    <w:sz w:val="24"/>
                    <w:szCs w:val="24"/>
                  </w:rPr>
                </w:rPrChange>
              </w:rPr>
            </w:pPr>
            <w:ins w:id="572" w:author="kehatsu" w:date="2023-05-29T10:06:00Z">
              <w:del w:id="573" w:author="Eto, Noa[衛藤 のあ]" w:date="2023-06-05T12:14:00Z">
                <w:r>
                  <w:rPr>
                    <w:b/>
                    <w:bCs/>
                    <w:sz w:val="24"/>
                    <w:szCs w:val="24"/>
                    <w:rPrChange w:id="574" w:author="kehatsu" w:date="2023-05-29T10:08:00Z">
                      <w:rPr>
                        <w:b/>
                        <w:bCs/>
                        <w:color w:val="000000" w:themeColor="text1"/>
                        <w:sz w:val="24"/>
                        <w:szCs w:val="24"/>
                      </w:rPr>
                    </w:rPrChange>
                  </w:rPr>
                  <w:delText>Dr</w:delText>
                </w:r>
              </w:del>
            </w:ins>
            <w:del w:id="575" w:author="Eto, Noa[衛藤 のあ]" w:date="2023-06-05T12:14:00Z">
              <w:r>
                <w:rPr>
                  <w:b/>
                  <w:bCs/>
                  <w:sz w:val="24"/>
                  <w:szCs w:val="24"/>
                  <w:rPrChange w:id="576" w:author="kehatsu" w:date="2023-05-29T10:08:00Z">
                    <w:rPr>
                      <w:b/>
                      <w:bCs/>
                      <w:color w:val="000000" w:themeColor="text1"/>
                      <w:sz w:val="24"/>
                      <w:szCs w:val="24"/>
                    </w:rPr>
                  </w:rPrChange>
                </w:rPr>
                <w:delText xml:space="preserve">Mr. </w:delText>
              </w:r>
            </w:del>
            <w:ins w:id="577" w:author="kehatsu" w:date="2023-05-29T10:07:00Z">
              <w:del w:id="578" w:author="Eto, Noa[衛藤 のあ]" w:date="2023-06-05T12:14:00Z">
                <w:r>
                  <w:rPr>
                    <w:b/>
                    <w:bCs/>
                    <w:sz w:val="24"/>
                    <w:szCs w:val="24"/>
                    <w:rPrChange w:id="579" w:author="kehatsu" w:date="2023-05-29T10:08:00Z">
                      <w:rPr>
                        <w:b/>
                        <w:bCs/>
                        <w:color w:val="000000" w:themeColor="text1"/>
                        <w:sz w:val="24"/>
                        <w:szCs w:val="24"/>
                      </w:rPr>
                    </w:rPrChange>
                  </w:rPr>
                  <w:delText>MATSUFUJI Yasushi</w:delText>
                </w:r>
              </w:del>
            </w:ins>
            <w:del w:id="580" w:author="Eto, Noa[衛藤 のあ]" w:date="2023-06-05T12:14:00Z">
              <w:r>
                <w:rPr>
                  <w:b/>
                  <w:bCs/>
                  <w:sz w:val="24"/>
                  <w:szCs w:val="24"/>
                  <w:rPrChange w:id="581" w:author="kehatsu" w:date="2023-05-29T10:08:00Z">
                    <w:rPr>
                      <w:b/>
                      <w:bCs/>
                      <w:color w:val="000000" w:themeColor="text1"/>
                      <w:sz w:val="24"/>
                      <w:szCs w:val="24"/>
                    </w:rPr>
                  </w:rPrChange>
                </w:rPr>
                <w:delText>HIRAGA Ryo</w:delText>
              </w:r>
            </w:del>
          </w:p>
          <w:p w14:paraId="5C92AD69" w14:textId="77777777" w:rsidR="00364095" w:rsidRPr="00364095" w:rsidRDefault="00000000" w:rsidP="00364095">
            <w:pPr>
              <w:pStyle w:val="07d"/>
              <w:spacing w:before="0" w:line="240" w:lineRule="atLeast"/>
              <w:ind w:rightChars="81" w:right="170"/>
              <w:rPr>
                <w:del w:id="582" w:author="Eto, Noa[衛藤 のあ]" w:date="2023-06-05T12:14:00Z"/>
                <w:color w:val="FF0000"/>
                <w:rPrChange w:id="583" w:author="kehatsu" w:date="2023-05-29T10:08:00Z">
                  <w:rPr>
                    <w:del w:id="584" w:author="Eto, Noa[衛藤 のあ]" w:date="2023-06-05T12:14:00Z"/>
                    <w:color w:val="000000" w:themeColor="text1"/>
                  </w:rPr>
                </w:rPrChange>
              </w:rPr>
              <w:pPrChange w:id="585" w:author="kehatsu" w:date="2023-05-31T11:12:00Z">
                <w:pPr>
                  <w:pStyle w:val="07d"/>
                  <w:framePr w:hSpace="142" w:wrap="around" w:vAnchor="text" w:hAnchor="margin" w:y="-41"/>
                  <w:spacing w:line="240" w:lineRule="atLeast"/>
                  <w:ind w:rightChars="81" w:right="170"/>
                </w:pPr>
              </w:pPrChange>
            </w:pPr>
            <w:del w:id="586" w:author="Eto, Noa[衛藤 のあ]" w:date="2023-06-05T12:14:00Z">
              <w:r>
                <w:delText xml:space="preserve">Lecturer as to </w:delText>
              </w:r>
            </w:del>
            <w:ins w:id="587" w:author="kehatsu" w:date="2023-05-30T08:56:00Z">
              <w:del w:id="588" w:author="Eto, Noa[衛藤 のあ]" w:date="2023-06-05T12:14:00Z">
                <w:r>
                  <w:rPr>
                    <w:rPrChange w:id="589" w:author="kehatsu" w:date="2023-05-30T08:57:00Z">
                      <w:rPr>
                        <w:color w:val="FF0000"/>
                      </w:rPr>
                    </w:rPrChange>
                  </w:rPr>
                  <w:delText>keynote lecture of the “Fukuoka Method”</w:delText>
                </w:r>
              </w:del>
            </w:ins>
            <w:ins w:id="590" w:author="kehatsu" w:date="2023-05-30T09:02:00Z">
              <w:del w:id="591" w:author="Eto, Noa[衛藤 のあ]" w:date="2023-06-05T12:14:00Z">
                <w:r>
                  <w:delText xml:space="preserve">. He is </w:delText>
                </w:r>
              </w:del>
            </w:ins>
            <w:ins w:id="592" w:author="kehatsu" w:date="2023-05-31T11:17:00Z">
              <w:del w:id="593" w:author="Eto, Noa[衛藤 のあ]" w:date="2023-06-05T12:14:00Z">
                <w:r>
                  <w:delText xml:space="preserve">an </w:delText>
                </w:r>
              </w:del>
            </w:ins>
            <w:ins w:id="594" w:author="kehatsu" w:date="2023-05-30T09:02:00Z">
              <w:del w:id="595" w:author="Eto, Noa[衛藤 のあ]" w:date="2023-06-05T12:14:00Z">
                <w:r>
                  <w:delText>Emeritus Prof. of Fukuoka Uni</w:delText>
                </w:r>
              </w:del>
            </w:ins>
            <w:ins w:id="596" w:author="kehatsu" w:date="2023-05-30T09:03:00Z">
              <w:del w:id="597" w:author="Eto, Noa[衛藤 のあ]" w:date="2023-06-05T12:14:00Z">
                <w:r>
                  <w:delText>versity and also a predident of SWAN-Fukuoka.</w:delText>
                </w:r>
              </w:del>
            </w:ins>
            <w:del w:id="598" w:author="Eto, Noa[衛藤 のあ]" w:date="2023-06-05T12:14:00Z">
              <w:r>
                <w:rPr>
                  <w:color w:val="FF0000"/>
                  <w:rPrChange w:id="599" w:author="kehatsu" w:date="2023-05-29T10:08:00Z">
                    <w:rPr/>
                  </w:rPrChange>
                </w:rPr>
                <w:delText>Time and Motion Study which introduces effective management of garbage collection and transportation work</w:delText>
              </w:r>
              <w:r>
                <w:rPr>
                  <w:color w:val="FF0000"/>
                  <w:rPrChange w:id="600" w:author="kehatsu" w:date="2023-05-29T10:08:00Z">
                    <w:rPr>
                      <w:color w:val="000000" w:themeColor="text1"/>
                    </w:rPr>
                  </w:rPrChange>
                </w:rPr>
                <w:delText xml:space="preserve"> </w:delText>
              </w:r>
            </w:del>
          </w:p>
        </w:tc>
      </w:tr>
      <w:tr w:rsidR="00364095" w14:paraId="0F70AC83" w14:textId="77777777">
        <w:trPr>
          <w:trHeight w:val="851"/>
          <w:del w:id="601" w:author="Eto, Noa[衛藤 のあ]" w:date="2023-06-05T12:14:00Z"/>
        </w:trPr>
        <w:tc>
          <w:tcPr>
            <w:tcW w:w="8350" w:type="dxa"/>
          </w:tcPr>
          <w:p w14:paraId="404D6E6F" w14:textId="77777777" w:rsidR="00364095" w:rsidRPr="00364095" w:rsidRDefault="00364095">
            <w:pPr>
              <w:spacing w:line="160" w:lineRule="exact"/>
              <w:ind w:leftChars="82" w:left="172"/>
              <w:rPr>
                <w:del w:id="602" w:author="Eto, Noa[衛藤 のあ]" w:date="2023-06-05T12:14:00Z"/>
                <w:sz w:val="18"/>
                <w:szCs w:val="18"/>
                <w:rPrChange w:id="603" w:author="kehatsu" w:date="2023-05-30T08:59:00Z">
                  <w:rPr>
                    <w:del w:id="604" w:author="Eto, Noa[衛藤 のあ]" w:date="2023-06-05T12:14:00Z"/>
                    <w:color w:val="000000" w:themeColor="text1"/>
                    <w:sz w:val="18"/>
                    <w:szCs w:val="18"/>
                  </w:rPr>
                </w:rPrChange>
              </w:rPr>
            </w:pPr>
          </w:p>
          <w:p w14:paraId="75927E4D" w14:textId="77777777" w:rsidR="00364095" w:rsidRPr="00364095" w:rsidRDefault="00000000">
            <w:pPr>
              <w:pStyle w:val="07c"/>
              <w:rPr>
                <w:del w:id="605" w:author="Eto, Noa[衛藤 のあ]" w:date="2023-06-05T12:14:00Z"/>
                <w:b/>
                <w:bCs/>
                <w:sz w:val="24"/>
                <w:szCs w:val="24"/>
                <w:rPrChange w:id="606" w:author="kehatsu" w:date="2023-05-30T08:59:00Z">
                  <w:rPr>
                    <w:del w:id="607" w:author="Eto, Noa[衛藤 のあ]" w:date="2023-06-05T12:14:00Z"/>
                    <w:b/>
                    <w:bCs/>
                    <w:color w:val="000000" w:themeColor="text1"/>
                    <w:sz w:val="24"/>
                    <w:szCs w:val="24"/>
                  </w:rPr>
                </w:rPrChange>
              </w:rPr>
            </w:pPr>
            <w:ins w:id="608" w:author="kehatsu" w:date="2023-05-30T08:55:00Z">
              <w:del w:id="609" w:author="Eto, Noa[衛藤 のあ]" w:date="2023-06-05T12:14:00Z">
                <w:r>
                  <w:rPr>
                    <w:b/>
                    <w:bCs/>
                    <w:sz w:val="24"/>
                    <w:szCs w:val="24"/>
                  </w:rPr>
                  <w:delText>Prof</w:delText>
                </w:r>
              </w:del>
            </w:ins>
            <w:del w:id="610" w:author="Eto, Noa[衛藤 のあ]" w:date="2023-06-05T12:14:00Z">
              <w:r>
                <w:rPr>
                  <w:b/>
                  <w:bCs/>
                  <w:sz w:val="24"/>
                  <w:szCs w:val="24"/>
                  <w:rPrChange w:id="611" w:author="kehatsu" w:date="2023-05-30T08:59:00Z">
                    <w:rPr>
                      <w:b/>
                      <w:bCs/>
                      <w:color w:val="000000" w:themeColor="text1"/>
                      <w:sz w:val="24"/>
                      <w:szCs w:val="24"/>
                    </w:rPr>
                  </w:rPrChange>
                </w:rPr>
                <w:delText xml:space="preserve">Mr. </w:delText>
              </w:r>
            </w:del>
            <w:ins w:id="612" w:author="kehatsu" w:date="2023-05-30T08:53:00Z">
              <w:del w:id="613" w:author="Eto, Noa[衛藤 のあ]" w:date="2023-06-05T12:14:00Z">
                <w:r>
                  <w:rPr>
                    <w:b/>
                    <w:bCs/>
                    <w:sz w:val="24"/>
                    <w:szCs w:val="24"/>
                    <w:rPrChange w:id="614" w:author="kehatsu" w:date="2023-05-30T08:59:00Z">
                      <w:rPr>
                        <w:b/>
                        <w:bCs/>
                        <w:color w:val="FF0000"/>
                        <w:sz w:val="24"/>
                        <w:szCs w:val="24"/>
                      </w:rPr>
                    </w:rPrChange>
                  </w:rPr>
                  <w:delText>TANAKA</w:delText>
                </w:r>
              </w:del>
            </w:ins>
            <w:del w:id="615" w:author="Eto, Noa[衛藤 のあ]" w:date="2023-06-05T12:14:00Z">
              <w:r>
                <w:rPr>
                  <w:b/>
                  <w:bCs/>
                  <w:sz w:val="24"/>
                  <w:szCs w:val="24"/>
                  <w:rPrChange w:id="616" w:author="kehatsu" w:date="2023-05-30T08:59:00Z">
                    <w:rPr>
                      <w:b/>
                      <w:bCs/>
                      <w:color w:val="000000" w:themeColor="text1"/>
                      <w:sz w:val="24"/>
                      <w:szCs w:val="24"/>
                    </w:rPr>
                  </w:rPrChange>
                </w:rPr>
                <w:delText xml:space="preserve">HARAGUCHI </w:delText>
              </w:r>
            </w:del>
            <w:ins w:id="617" w:author="kehatsu" w:date="2023-05-30T08:53:00Z">
              <w:del w:id="618" w:author="Eto, Noa[衛藤 のあ]" w:date="2023-06-05T12:14:00Z">
                <w:r>
                  <w:rPr>
                    <w:b/>
                    <w:bCs/>
                    <w:sz w:val="24"/>
                    <w:szCs w:val="24"/>
                    <w:rPrChange w:id="619" w:author="kehatsu" w:date="2023-05-30T08:59:00Z">
                      <w:rPr>
                        <w:b/>
                        <w:bCs/>
                        <w:color w:val="FF0000"/>
                        <w:sz w:val="24"/>
                        <w:szCs w:val="24"/>
                      </w:rPr>
                    </w:rPrChange>
                  </w:rPr>
                  <w:delText>Ayako</w:delText>
                </w:r>
              </w:del>
            </w:ins>
            <w:del w:id="620" w:author="Eto, Noa[衛藤 のあ]" w:date="2023-06-05T12:14:00Z">
              <w:r>
                <w:rPr>
                  <w:b/>
                  <w:bCs/>
                  <w:sz w:val="24"/>
                  <w:szCs w:val="24"/>
                  <w:rPrChange w:id="621" w:author="kehatsu" w:date="2023-05-30T08:59:00Z">
                    <w:rPr>
                      <w:b/>
                      <w:bCs/>
                      <w:color w:val="000000" w:themeColor="text1"/>
                      <w:sz w:val="24"/>
                      <w:szCs w:val="24"/>
                    </w:rPr>
                  </w:rPrChange>
                </w:rPr>
                <w:delText>Kiyoshi</w:delText>
              </w:r>
            </w:del>
          </w:p>
          <w:p w14:paraId="100448FC" w14:textId="77777777" w:rsidR="00364095" w:rsidRDefault="00000000" w:rsidP="00364095">
            <w:pPr>
              <w:pStyle w:val="07d"/>
              <w:spacing w:before="0" w:line="240" w:lineRule="atLeast"/>
              <w:ind w:rightChars="-60" w:right="-126"/>
              <w:rPr>
                <w:del w:id="622" w:author="Eto, Noa[衛藤 のあ]" w:date="2023-06-05T12:14:00Z"/>
              </w:rPr>
              <w:pPrChange w:id="623" w:author="kehatsu" w:date="2023-05-31T11:19:00Z">
                <w:pPr>
                  <w:pStyle w:val="07d"/>
                  <w:framePr w:hSpace="142" w:wrap="around" w:vAnchor="text" w:hAnchor="margin" w:y="-41"/>
                  <w:ind w:right="1470"/>
                </w:pPr>
              </w:pPrChange>
            </w:pPr>
            <w:del w:id="624" w:author="Eto, Noa[衛藤 のあ]" w:date="2023-06-05T12:14:00Z">
              <w:r>
                <w:delText xml:space="preserve">Lecturer as to </w:delText>
              </w:r>
            </w:del>
            <w:ins w:id="625" w:author="kehatsu" w:date="2023-05-30T08:58:00Z">
              <w:del w:id="626" w:author="Eto, Noa[衛藤 のあ]" w:date="2023-06-05T12:14:00Z">
                <w:r>
                  <w:rPr>
                    <w:rPrChange w:id="627" w:author="kehatsu" w:date="2023-05-30T08:59:00Z">
                      <w:rPr>
                        <w:color w:val="FF0000"/>
                      </w:rPr>
                    </w:rPrChange>
                  </w:rPr>
                  <w:delText>an</w:delText>
                </w:r>
              </w:del>
            </w:ins>
            <w:ins w:id="628" w:author="kehatsu" w:date="2023-05-30T08:59:00Z">
              <w:del w:id="629" w:author="Eto, Noa[衛藤 のあ]" w:date="2023-06-05T12:14:00Z">
                <w:r>
                  <w:rPr>
                    <w:rPrChange w:id="630" w:author="kehatsu" w:date="2023-05-30T08:59:00Z">
                      <w:rPr>
                        <w:color w:val="FF0000"/>
                      </w:rPr>
                    </w:rPrChange>
                  </w:rPr>
                  <w:delText>dfill Site Monitoring and Compostion</w:delText>
                </w:r>
              </w:del>
            </w:ins>
            <w:del w:id="631" w:author="Eto, Noa[衛藤 のあ]" w:date="2023-06-05T12:14:00Z">
              <w:r>
                <w:delText>Waste Management by Kitakyushu City.</w:delText>
              </w:r>
            </w:del>
            <w:ins w:id="632" w:author="kehatsu" w:date="2023-05-30T09:01:00Z">
              <w:del w:id="633" w:author="Eto, Noa[衛藤 のあ]" w:date="2023-06-05T12:14:00Z">
                <w:r>
                  <w:delText xml:space="preserve"> She belongs to Fukuoka University.</w:delText>
                </w:r>
              </w:del>
            </w:ins>
          </w:p>
        </w:tc>
      </w:tr>
      <w:tr w:rsidR="00364095" w14:paraId="281BDAE3" w14:textId="77777777" w:rsidTr="00364095">
        <w:trPr>
          <w:trHeight w:val="921"/>
          <w:del w:id="634" w:author="Eto, Noa[衛藤 のあ]" w:date="2023-06-05T12:14:00Z"/>
          <w:trPrChange w:id="635" w:author="kehatsu" w:date="2023-05-31T11:19:00Z">
            <w:trPr>
              <w:trHeight w:val="1094"/>
            </w:trPr>
          </w:trPrChange>
        </w:trPr>
        <w:tc>
          <w:tcPr>
            <w:tcW w:w="8350" w:type="dxa"/>
            <w:tcPrChange w:id="636" w:author="kehatsu" w:date="2023-05-31T11:19:00Z">
              <w:tcPr>
                <w:tcW w:w="8350" w:type="dxa"/>
              </w:tcPr>
            </w:tcPrChange>
          </w:tcPr>
          <w:p w14:paraId="7096E392" w14:textId="77777777" w:rsidR="00364095" w:rsidRPr="00364095" w:rsidRDefault="00364095">
            <w:pPr>
              <w:spacing w:line="160" w:lineRule="exact"/>
              <w:ind w:leftChars="82" w:left="172"/>
              <w:rPr>
                <w:del w:id="637" w:author="Eto, Noa[衛藤 のあ]" w:date="2023-06-05T12:14:00Z"/>
                <w:color w:val="FF0000"/>
                <w:sz w:val="18"/>
                <w:szCs w:val="18"/>
                <w:rPrChange w:id="638" w:author="kehatsu" w:date="2023-05-29T10:08:00Z">
                  <w:rPr>
                    <w:del w:id="639" w:author="Eto, Noa[衛藤 のあ]" w:date="2023-06-05T12:14:00Z"/>
                    <w:color w:val="000000" w:themeColor="text1"/>
                    <w:sz w:val="18"/>
                    <w:szCs w:val="18"/>
                  </w:rPr>
                </w:rPrChange>
              </w:rPr>
            </w:pPr>
          </w:p>
          <w:p w14:paraId="67A54AE7" w14:textId="77777777" w:rsidR="00364095" w:rsidRPr="00364095" w:rsidRDefault="00000000">
            <w:pPr>
              <w:pStyle w:val="07c"/>
              <w:rPr>
                <w:del w:id="640" w:author="Eto, Noa[衛藤 のあ]" w:date="2023-06-05T12:14:00Z"/>
                <w:b/>
                <w:bCs/>
                <w:sz w:val="24"/>
                <w:szCs w:val="24"/>
                <w:rPrChange w:id="641" w:author="kehatsu" w:date="2023-05-30T09:07:00Z">
                  <w:rPr>
                    <w:del w:id="642" w:author="Eto, Noa[衛藤 のあ]" w:date="2023-06-05T12:14:00Z"/>
                    <w:b/>
                    <w:bCs/>
                    <w:color w:val="000000" w:themeColor="text1"/>
                    <w:sz w:val="24"/>
                    <w:szCs w:val="24"/>
                  </w:rPr>
                </w:rPrChange>
              </w:rPr>
            </w:pPr>
            <w:ins w:id="643" w:author="kehatsu" w:date="2023-05-30T09:07:00Z">
              <w:del w:id="644" w:author="Eto, Noa[衛藤 のあ]" w:date="2023-06-05T12:14:00Z">
                <w:r>
                  <w:rPr>
                    <w:b/>
                    <w:bCs/>
                    <w:sz w:val="24"/>
                    <w:szCs w:val="24"/>
                  </w:rPr>
                  <w:delText>Mr</w:delText>
                </w:r>
              </w:del>
            </w:ins>
            <w:del w:id="645" w:author="Eto, Noa[衛藤 のあ]" w:date="2023-06-05T12:14:00Z">
              <w:r>
                <w:rPr>
                  <w:b/>
                  <w:bCs/>
                  <w:sz w:val="24"/>
                  <w:szCs w:val="24"/>
                  <w:rPrChange w:id="646" w:author="kehatsu" w:date="2023-05-30T09:07:00Z">
                    <w:rPr>
                      <w:b/>
                      <w:bCs/>
                      <w:color w:val="000000" w:themeColor="text1"/>
                      <w:sz w:val="24"/>
                      <w:szCs w:val="24"/>
                    </w:rPr>
                  </w:rPrChange>
                </w:rPr>
                <w:delText xml:space="preserve">Dr. </w:delText>
              </w:r>
            </w:del>
            <w:ins w:id="647" w:author="kehatsu" w:date="2023-05-30T09:06:00Z">
              <w:del w:id="648" w:author="Eto, Noa[衛藤 のあ]" w:date="2023-06-05T12:14:00Z">
                <w:r>
                  <w:rPr>
                    <w:b/>
                    <w:bCs/>
                    <w:sz w:val="24"/>
                    <w:szCs w:val="24"/>
                    <w:rPrChange w:id="649" w:author="kehatsu" w:date="2023-05-30T09:07:00Z">
                      <w:rPr>
                        <w:b/>
                        <w:bCs/>
                        <w:color w:val="FF0000"/>
                        <w:sz w:val="24"/>
                        <w:szCs w:val="24"/>
                      </w:rPr>
                    </w:rPrChange>
                  </w:rPr>
                  <w:delText>KAWANABE</w:delText>
                </w:r>
              </w:del>
            </w:ins>
            <w:del w:id="650" w:author="Eto, Noa[衛藤 のあ]" w:date="2023-06-05T12:14:00Z">
              <w:r>
                <w:rPr>
                  <w:b/>
                  <w:bCs/>
                  <w:sz w:val="24"/>
                  <w:szCs w:val="24"/>
                  <w:rPrChange w:id="651" w:author="kehatsu" w:date="2023-05-30T09:07:00Z">
                    <w:rPr>
                      <w:b/>
                      <w:bCs/>
                      <w:color w:val="000000" w:themeColor="text1"/>
                      <w:sz w:val="24"/>
                      <w:szCs w:val="24"/>
                    </w:rPr>
                  </w:rPrChange>
                </w:rPr>
                <w:delText xml:space="preserve">TAKAKURA </w:delText>
              </w:r>
            </w:del>
            <w:ins w:id="652" w:author="kehatsu" w:date="2023-05-30T09:06:00Z">
              <w:del w:id="653" w:author="Eto, Noa[衛藤 のあ]" w:date="2023-06-05T12:14:00Z">
                <w:r>
                  <w:rPr>
                    <w:b/>
                    <w:bCs/>
                    <w:sz w:val="24"/>
                    <w:szCs w:val="24"/>
                    <w:rPrChange w:id="654" w:author="kehatsu" w:date="2023-05-30T09:07:00Z">
                      <w:rPr>
                        <w:b/>
                        <w:bCs/>
                        <w:color w:val="FF0000"/>
                        <w:sz w:val="24"/>
                        <w:szCs w:val="24"/>
                      </w:rPr>
                    </w:rPrChange>
                  </w:rPr>
                  <w:delText>Shigeru</w:delText>
                </w:r>
              </w:del>
            </w:ins>
            <w:del w:id="655" w:author="Eto, Noa[衛藤 のあ]" w:date="2023-06-05T12:14:00Z">
              <w:r>
                <w:rPr>
                  <w:b/>
                  <w:bCs/>
                  <w:sz w:val="24"/>
                  <w:szCs w:val="24"/>
                  <w:rPrChange w:id="656" w:author="kehatsu" w:date="2023-05-30T09:07:00Z">
                    <w:rPr>
                      <w:b/>
                      <w:bCs/>
                      <w:color w:val="000000" w:themeColor="text1"/>
                      <w:sz w:val="24"/>
                      <w:szCs w:val="24"/>
                    </w:rPr>
                  </w:rPrChange>
                </w:rPr>
                <w:delText>Koji</w:delText>
              </w:r>
            </w:del>
          </w:p>
          <w:p w14:paraId="4B376B4A" w14:textId="77777777" w:rsidR="00364095" w:rsidRPr="00364095" w:rsidRDefault="00000000" w:rsidP="00364095">
            <w:pPr>
              <w:pStyle w:val="07d"/>
              <w:spacing w:before="0" w:line="240" w:lineRule="atLeast"/>
              <w:ind w:rightChars="-60" w:right="-126"/>
              <w:rPr>
                <w:del w:id="657" w:author="Eto, Noa[衛藤 のあ]" w:date="2023-06-05T12:14:00Z"/>
                <w:color w:val="FF0000"/>
                <w:rPrChange w:id="658" w:author="kehatsu" w:date="2023-05-29T10:08:00Z">
                  <w:rPr>
                    <w:del w:id="659" w:author="Eto, Noa[衛藤 のあ]" w:date="2023-06-05T12:14:00Z"/>
                  </w:rPr>
                </w:rPrChange>
              </w:rPr>
              <w:pPrChange w:id="660" w:author="kehatsu" w:date="2023-05-31T11:19:00Z">
                <w:pPr>
                  <w:pStyle w:val="07d"/>
                  <w:framePr w:hSpace="142" w:wrap="around" w:vAnchor="text" w:hAnchor="margin" w:y="-41"/>
                  <w:spacing w:line="240" w:lineRule="auto"/>
                  <w:ind w:right="1470"/>
                </w:pPr>
              </w:pPrChange>
            </w:pPr>
            <w:del w:id="661" w:author="Eto, Noa[衛藤 のあ]" w:date="2023-06-05T12:14:00Z">
              <w:r>
                <w:delText xml:space="preserve">Lecturer as to </w:delText>
              </w:r>
            </w:del>
            <w:ins w:id="662" w:author="kehatsu" w:date="2023-05-30T09:10:00Z">
              <w:del w:id="663" w:author="Eto, Noa[衛藤 のあ]" w:date="2023-06-05T12:14:00Z">
                <w:r>
                  <w:rPr>
                    <w:rPrChange w:id="664" w:author="kehatsu" w:date="2023-05-30T09:13:00Z">
                      <w:rPr>
                        <w:color w:val="FF0000"/>
                      </w:rPr>
                    </w:rPrChange>
                  </w:rPr>
                  <w:delText>Landfill Management</w:delText>
                </w:r>
              </w:del>
            </w:ins>
            <w:del w:id="665" w:author="Eto, Noa[衛藤 のあ]" w:date="2023-06-05T12:14:00Z">
              <w:r>
                <w:delText>Composting from Organic Waste which has been often introduced as “Takakura Method”.</w:delText>
              </w:r>
            </w:del>
            <w:ins w:id="666" w:author="kehatsu" w:date="2023-05-30T09:10:00Z">
              <w:del w:id="667" w:author="Eto, Noa[衛藤 のあ]" w:date="2023-06-05T12:14:00Z">
                <w:r>
                  <w:rPr>
                    <w:rPrChange w:id="668" w:author="kehatsu" w:date="2023-05-30T09:13:00Z">
                      <w:rPr>
                        <w:color w:val="FF0000"/>
                      </w:rPr>
                    </w:rPrChange>
                  </w:rPr>
                  <w:delText>.</w:delText>
                </w:r>
              </w:del>
            </w:ins>
            <w:ins w:id="669" w:author="kehatsu" w:date="2023-05-30T09:11:00Z">
              <w:del w:id="670" w:author="Eto, Noa[衛藤 のあ]" w:date="2023-06-05T12:14:00Z">
                <w:r>
                  <w:rPr>
                    <w:rPrChange w:id="671" w:author="kehatsu" w:date="2023-05-30T09:13:00Z">
                      <w:rPr>
                        <w:color w:val="FF0000"/>
                      </w:rPr>
                    </w:rPrChange>
                  </w:rPr>
                  <w:delText xml:space="preserve"> He runs </w:delText>
                </w:r>
              </w:del>
            </w:ins>
            <w:ins w:id="672" w:author="kehatsu" w:date="2023-05-30T09:13:00Z">
              <w:del w:id="673" w:author="Eto, Noa[衛藤 のあ]" w:date="2023-06-05T12:14:00Z">
                <w:r>
                  <w:rPr>
                    <w:rPrChange w:id="674" w:author="kehatsu" w:date="2023-05-30T09:13:00Z">
                      <w:rPr>
                        <w:color w:val="FF0000"/>
                      </w:rPr>
                    </w:rPrChange>
                  </w:rPr>
                  <w:delText xml:space="preserve">a </w:delText>
                </w:r>
              </w:del>
            </w:ins>
            <w:ins w:id="675" w:author="kehatsu" w:date="2023-05-30T09:11:00Z">
              <w:del w:id="676" w:author="Eto, Noa[衛藤 のあ]" w:date="2023-06-05T12:14:00Z">
                <w:r>
                  <w:rPr>
                    <w:rPrChange w:id="677" w:author="kehatsu" w:date="2023-05-30T09:13:00Z">
                      <w:rPr>
                        <w:color w:val="FF0000"/>
                      </w:rPr>
                    </w:rPrChange>
                  </w:rPr>
                  <w:delText>consultin</w:delText>
                </w:r>
              </w:del>
            </w:ins>
            <w:ins w:id="678" w:author="kehatsu" w:date="2023-05-30T09:12:00Z">
              <w:del w:id="679" w:author="Eto, Noa[衛藤 のあ]" w:date="2023-06-05T12:14:00Z">
                <w:r>
                  <w:rPr>
                    <w:rPrChange w:id="680" w:author="kehatsu" w:date="2023-05-30T09:13:00Z">
                      <w:rPr>
                        <w:color w:val="FF0000"/>
                      </w:rPr>
                    </w:rPrChange>
                  </w:rPr>
                  <w:delText xml:space="preserve">g </w:delText>
                </w:r>
              </w:del>
            </w:ins>
            <w:ins w:id="681" w:author="kehatsu" w:date="2023-05-30T09:13:00Z">
              <w:del w:id="682" w:author="Eto, Noa[衛藤 のあ]" w:date="2023-06-05T12:14:00Z">
                <w:r>
                  <w:rPr>
                    <w:rPrChange w:id="683" w:author="kehatsu" w:date="2023-05-30T09:13:00Z">
                      <w:rPr>
                        <w:color w:val="FF0000"/>
                      </w:rPr>
                    </w:rPrChange>
                  </w:rPr>
                  <w:delText>company</w:delText>
                </w:r>
              </w:del>
            </w:ins>
            <w:ins w:id="684" w:author="kehatsu" w:date="2023-05-30T09:12:00Z">
              <w:del w:id="685" w:author="Eto, Noa[衛藤 のあ]" w:date="2023-06-05T12:14:00Z">
                <w:r>
                  <w:rPr>
                    <w:rPrChange w:id="686" w:author="kehatsu" w:date="2023-05-30T09:13:00Z">
                      <w:rPr>
                        <w:color w:val="FF0000"/>
                      </w:rPr>
                    </w:rPrChange>
                  </w:rPr>
                  <w:delText xml:space="preserve"> for landfill management.</w:delText>
                </w:r>
              </w:del>
            </w:ins>
          </w:p>
        </w:tc>
      </w:tr>
      <w:tr w:rsidR="00364095" w14:paraId="16D9ADB7" w14:textId="77777777">
        <w:trPr>
          <w:trHeight w:val="1154"/>
          <w:del w:id="687" w:author="Eto, Noa[衛藤 のあ]" w:date="2023-06-05T12:14:00Z"/>
        </w:trPr>
        <w:tc>
          <w:tcPr>
            <w:tcW w:w="8350" w:type="dxa"/>
          </w:tcPr>
          <w:p w14:paraId="4FA90A9C" w14:textId="77777777" w:rsidR="00364095" w:rsidRPr="00364095" w:rsidRDefault="00364095">
            <w:pPr>
              <w:spacing w:line="160" w:lineRule="exact"/>
              <w:ind w:leftChars="82" w:left="172"/>
              <w:rPr>
                <w:del w:id="688" w:author="Eto, Noa[衛藤 のあ]" w:date="2023-06-05T12:14:00Z"/>
                <w:rFonts w:asciiTheme="majorHAnsi" w:hAnsiTheme="majorHAnsi"/>
                <w:color w:val="FF0000"/>
                <w:sz w:val="18"/>
                <w:szCs w:val="18"/>
                <w:rPrChange w:id="689" w:author="Miura, Sho[三浦 将]" w:date="2023-06-02T13:48:00Z">
                  <w:rPr>
                    <w:del w:id="690" w:author="Eto, Noa[衛藤 のあ]" w:date="2023-06-05T12:14:00Z"/>
                    <w:color w:val="000000" w:themeColor="text1"/>
                    <w:sz w:val="18"/>
                    <w:szCs w:val="18"/>
                  </w:rPr>
                </w:rPrChange>
              </w:rPr>
            </w:pPr>
          </w:p>
          <w:p w14:paraId="2308DBD7" w14:textId="77777777" w:rsidR="00364095" w:rsidRPr="00364095" w:rsidRDefault="00000000">
            <w:pPr>
              <w:pStyle w:val="07b"/>
              <w:ind w:rightChars="81" w:right="170"/>
              <w:rPr>
                <w:del w:id="691" w:author="Eto, Noa[衛藤 のあ]" w:date="2023-06-05T12:14:00Z"/>
                <w:rFonts w:asciiTheme="majorHAnsi" w:hAnsiTheme="majorHAnsi"/>
                <w:rPrChange w:id="692" w:author="Miura, Sho[三浦 将]" w:date="2023-06-02T13:48:00Z">
                  <w:rPr>
                    <w:del w:id="693" w:author="Eto, Noa[衛藤 のあ]" w:date="2023-06-05T12:14:00Z"/>
                    <w:color w:val="000000" w:themeColor="text1"/>
                  </w:rPr>
                </w:rPrChange>
              </w:rPr>
            </w:pPr>
            <w:ins w:id="694" w:author="kehatsu" w:date="2023-05-30T09:13:00Z">
              <w:del w:id="695" w:author="Eto, Noa[衛藤 のあ]" w:date="2023-06-05T12:14:00Z">
                <w:r>
                  <w:rPr>
                    <w:rFonts w:asciiTheme="majorHAnsi" w:hAnsiTheme="majorHAnsi"/>
                    <w:b w:val="0"/>
                    <w:bCs w:val="0"/>
                    <w:rPrChange w:id="696" w:author="Miura, Sho[三浦 将]" w:date="2023-06-02T13:48:00Z">
                      <w:rPr>
                        <w:b w:val="0"/>
                        <w:bCs w:val="0"/>
                        <w:color w:val="FF0000"/>
                      </w:rPr>
                    </w:rPrChange>
                  </w:rPr>
                  <w:delText>Mr.</w:delText>
                </w:r>
              </w:del>
            </w:ins>
            <w:del w:id="697" w:author="Eto, Noa[衛藤 のあ]" w:date="2023-06-05T12:14:00Z">
              <w:r>
                <w:rPr>
                  <w:rFonts w:asciiTheme="majorHAnsi" w:hAnsiTheme="majorHAnsi"/>
                  <w:b w:val="0"/>
                  <w:bCs w:val="0"/>
                  <w:rPrChange w:id="698" w:author="Miura, Sho[三浦 将]" w:date="2023-06-02T13:48:00Z">
                    <w:rPr>
                      <w:b w:val="0"/>
                      <w:bCs w:val="0"/>
                      <w:color w:val="000000" w:themeColor="text1"/>
                    </w:rPr>
                  </w:rPrChange>
                </w:rPr>
                <w:delText xml:space="preserve">Prof. </w:delText>
              </w:r>
            </w:del>
            <w:ins w:id="699" w:author="kehatsu" w:date="2023-05-30T09:13:00Z">
              <w:del w:id="700" w:author="Eto, Noa[衛藤 のあ]" w:date="2023-06-05T12:14:00Z">
                <w:r>
                  <w:rPr>
                    <w:rFonts w:asciiTheme="majorHAnsi" w:hAnsiTheme="majorHAnsi"/>
                    <w:b w:val="0"/>
                    <w:bCs w:val="0"/>
                    <w:rPrChange w:id="701" w:author="Miura, Sho[三浦 将]" w:date="2023-06-02T13:48:00Z">
                      <w:rPr>
                        <w:b w:val="0"/>
                        <w:bCs w:val="0"/>
                        <w:color w:val="FF0000"/>
                      </w:rPr>
                    </w:rPrChange>
                  </w:rPr>
                  <w:delText xml:space="preserve">MITO </w:delText>
                </w:r>
              </w:del>
            </w:ins>
            <w:ins w:id="702" w:author="kehatsu" w:date="2023-05-30T09:14:00Z">
              <w:del w:id="703" w:author="Eto, Noa[衛藤 のあ]" w:date="2023-06-05T12:14:00Z">
                <w:r>
                  <w:rPr>
                    <w:rFonts w:asciiTheme="majorHAnsi" w:hAnsiTheme="majorHAnsi"/>
                    <w:b w:val="0"/>
                    <w:bCs w:val="0"/>
                    <w:rPrChange w:id="704" w:author="Miura, Sho[三浦 将]" w:date="2023-06-02T13:48:00Z">
                      <w:rPr>
                        <w:b w:val="0"/>
                        <w:bCs w:val="0"/>
                        <w:color w:val="FF0000"/>
                      </w:rPr>
                    </w:rPrChange>
                  </w:rPr>
                  <w:delText>Toshikazu</w:delText>
                </w:r>
              </w:del>
            </w:ins>
            <w:del w:id="705" w:author="Eto, Noa[衛藤 のあ]" w:date="2023-06-05T12:14:00Z">
              <w:r>
                <w:rPr>
                  <w:rFonts w:asciiTheme="majorHAnsi" w:hAnsiTheme="majorHAnsi"/>
                  <w:b w:val="0"/>
                  <w:bCs w:val="0"/>
                  <w:rPrChange w:id="706" w:author="Miura, Sho[三浦 将]" w:date="2023-06-02T13:48:00Z">
                    <w:rPr>
                      <w:b w:val="0"/>
                      <w:bCs w:val="0"/>
                      <w:color w:val="000000" w:themeColor="text1"/>
                    </w:rPr>
                  </w:rPrChange>
                </w:rPr>
                <w:delText>DEWANCKER Bart</w:delText>
              </w:r>
            </w:del>
          </w:p>
          <w:p w14:paraId="25E6806D" w14:textId="77777777" w:rsidR="00364095" w:rsidRPr="00364095" w:rsidRDefault="00000000" w:rsidP="00364095">
            <w:pPr>
              <w:pStyle w:val="07d"/>
              <w:spacing w:before="0" w:line="240" w:lineRule="atLeast"/>
              <w:ind w:right="1470"/>
              <w:rPr>
                <w:del w:id="707" w:author="Eto, Noa[衛藤 のあ]" w:date="2023-06-05T12:14:00Z"/>
                <w:rFonts w:asciiTheme="majorHAnsi" w:hAnsiTheme="majorHAnsi"/>
                <w:color w:val="FF0000"/>
                <w:rPrChange w:id="708" w:author="Miura, Sho[三浦 将]" w:date="2023-06-02T13:48:00Z">
                  <w:rPr>
                    <w:del w:id="709" w:author="Eto, Noa[衛藤 のあ]" w:date="2023-06-05T12:14:00Z"/>
                  </w:rPr>
                </w:rPrChange>
              </w:rPr>
              <w:pPrChange w:id="710" w:author="kehatsu" w:date="2023-05-31T11:10:00Z">
                <w:pPr>
                  <w:pStyle w:val="07d"/>
                  <w:framePr w:hSpace="142" w:wrap="around" w:vAnchor="text" w:hAnchor="margin" w:y="-41"/>
                  <w:spacing w:line="240" w:lineRule="atLeast"/>
                  <w:ind w:right="1470"/>
                </w:pPr>
              </w:pPrChange>
            </w:pPr>
            <w:del w:id="711" w:author="Eto, Noa[衛藤 のあ]" w:date="2023-06-05T12:14:00Z">
              <w:r>
                <w:rPr>
                  <w:rFonts w:asciiTheme="majorHAnsi" w:hAnsiTheme="majorHAnsi"/>
                  <w:rPrChange w:id="712" w:author="Miura, Sho[三浦 将]" w:date="2023-06-02T13:48:00Z">
                    <w:rPr/>
                  </w:rPrChange>
                </w:rPr>
                <w:delText xml:space="preserve">Lecturer as to </w:delText>
              </w:r>
            </w:del>
            <w:ins w:id="713" w:author="kehatsu" w:date="2023-05-30T09:16:00Z">
              <w:del w:id="714" w:author="Eto, Noa[衛藤 のあ]" w:date="2023-06-05T12:14:00Z">
                <w:r>
                  <w:rPr>
                    <w:rFonts w:asciiTheme="majorHAnsi" w:eastAsia="ArialMT" w:hAnsiTheme="majorHAnsi" w:cs="Times New Roman"/>
                    <w:kern w:val="0"/>
                    <w:rPrChange w:id="715" w:author="Miura, Sho[三浦 将]" w:date="2023-06-02T13:48:00Z">
                      <w:rPr>
                        <w:rFonts w:ascii="Times New Roman" w:eastAsia="ArialMT" w:hAnsi="Times New Roman" w:cs="Times New Roman"/>
                        <w:kern w:val="0"/>
                        <w:sz w:val="22"/>
                      </w:rPr>
                    </w:rPrChange>
                  </w:rPr>
                  <w:delText>Current Situation and Improvement Cases in Developing Countries</w:delText>
                </w:r>
              </w:del>
            </w:ins>
            <w:del w:id="716" w:author="Eto, Noa[衛藤 のあ]" w:date="2023-06-05T12:14:00Z">
              <w:r>
                <w:rPr>
                  <w:rFonts w:asciiTheme="majorHAnsi" w:hAnsiTheme="majorHAnsi"/>
                  <w:rPrChange w:id="717" w:author="Miura, Sho[三浦 将]" w:date="2023-06-02T13:48:00Z">
                    <w:rPr/>
                  </w:rPrChange>
                </w:rPr>
                <w:delText>City Planning along with Nature Preservation which must be belonging to rather new subject combined with architecture and environment.</w:delText>
              </w:r>
            </w:del>
            <w:ins w:id="718" w:author="kehatsu" w:date="2023-05-30T09:17:00Z">
              <w:del w:id="719" w:author="Eto, Noa[衛藤 のあ]" w:date="2023-06-05T12:14:00Z">
                <w:r>
                  <w:rPr>
                    <w:rFonts w:asciiTheme="majorHAnsi" w:hAnsiTheme="majorHAnsi"/>
                    <w:rPrChange w:id="720" w:author="Miura, Sho[三浦 将]" w:date="2023-06-02T13:48:00Z">
                      <w:rPr>
                        <w:color w:val="FF0000"/>
                      </w:rPr>
                    </w:rPrChange>
                  </w:rPr>
                  <w:delText xml:space="preserve"> He belongs to SWAN-Fukuoka as a Senior Advisor.</w:delText>
                </w:r>
              </w:del>
            </w:ins>
          </w:p>
        </w:tc>
      </w:tr>
      <w:tr w:rsidR="00364095" w14:paraId="0EA99CD9" w14:textId="77777777" w:rsidTr="00364095">
        <w:trPr>
          <w:trHeight w:val="1400"/>
          <w:del w:id="721" w:author="Eto, Noa[衛藤 のあ]" w:date="2023-06-05T12:14:00Z"/>
          <w:trPrChange w:id="722" w:author="kehatsu" w:date="2023-05-31T11:09:00Z">
            <w:trPr>
              <w:trHeight w:val="1025"/>
            </w:trPr>
          </w:trPrChange>
        </w:trPr>
        <w:tc>
          <w:tcPr>
            <w:tcW w:w="8350" w:type="dxa"/>
            <w:tcPrChange w:id="723" w:author="kehatsu" w:date="2023-05-31T11:09:00Z">
              <w:tcPr>
                <w:tcW w:w="8350" w:type="dxa"/>
              </w:tcPr>
            </w:tcPrChange>
          </w:tcPr>
          <w:p w14:paraId="37EA1056" w14:textId="77777777" w:rsidR="00364095" w:rsidRPr="00364095" w:rsidRDefault="00364095">
            <w:pPr>
              <w:spacing w:line="160" w:lineRule="exact"/>
              <w:ind w:leftChars="82" w:left="172"/>
              <w:rPr>
                <w:del w:id="724" w:author="Eto, Noa[衛藤 のあ]" w:date="2023-06-05T12:14:00Z"/>
                <w:rFonts w:asciiTheme="majorHAnsi" w:hAnsiTheme="majorHAnsi"/>
                <w:color w:val="FF0000"/>
                <w:sz w:val="18"/>
                <w:szCs w:val="18"/>
                <w:rPrChange w:id="725" w:author="Miura, Sho[三浦 将]" w:date="2023-06-02T13:48:00Z">
                  <w:rPr>
                    <w:del w:id="726" w:author="Eto, Noa[衛藤 のあ]" w:date="2023-06-05T12:14:00Z"/>
                    <w:color w:val="000000" w:themeColor="text1"/>
                    <w:sz w:val="18"/>
                    <w:szCs w:val="18"/>
                  </w:rPr>
                </w:rPrChange>
              </w:rPr>
            </w:pPr>
          </w:p>
          <w:p w14:paraId="29817854" w14:textId="77777777" w:rsidR="00364095" w:rsidRPr="00364095" w:rsidRDefault="00000000">
            <w:pPr>
              <w:pStyle w:val="07c"/>
              <w:rPr>
                <w:ins w:id="727" w:author="kehatsu" w:date="2023-05-31T11:02:00Z"/>
                <w:del w:id="728" w:author="Eto, Noa[衛藤 のあ]" w:date="2023-06-05T12:14:00Z"/>
                <w:rFonts w:asciiTheme="majorHAnsi" w:hAnsiTheme="majorHAnsi"/>
                <w:b/>
                <w:bCs/>
                <w:color w:val="000000" w:themeColor="text1"/>
                <w:sz w:val="24"/>
                <w:szCs w:val="24"/>
                <w:rPrChange w:id="729" w:author="Miura, Sho[三浦 将]" w:date="2023-06-02T13:48:00Z">
                  <w:rPr>
                    <w:ins w:id="730" w:author="kehatsu" w:date="2023-05-31T11:02:00Z"/>
                    <w:del w:id="731" w:author="Eto, Noa[衛藤 のあ]" w:date="2023-06-05T12:14:00Z"/>
                    <w:b/>
                    <w:bCs/>
                    <w:color w:val="000000" w:themeColor="text1"/>
                    <w:sz w:val="24"/>
                    <w:szCs w:val="24"/>
                  </w:rPr>
                </w:rPrChange>
              </w:rPr>
            </w:pPr>
            <w:ins w:id="732" w:author="kehatsu" w:date="2023-05-31T11:02:00Z">
              <w:del w:id="733" w:author="Eto, Noa[衛藤 のあ]" w:date="2023-06-05T12:14:00Z">
                <w:r>
                  <w:rPr>
                    <w:rFonts w:asciiTheme="majorHAnsi" w:hAnsiTheme="majorHAnsi"/>
                    <w:b/>
                    <w:bCs/>
                    <w:color w:val="000000" w:themeColor="text1"/>
                    <w:sz w:val="24"/>
                    <w:szCs w:val="24"/>
                    <w:rPrChange w:id="734" w:author="Miura, Sho[三浦 将]" w:date="2023-06-02T13:48:00Z">
                      <w:rPr>
                        <w:b/>
                        <w:bCs/>
                        <w:color w:val="000000" w:themeColor="text1"/>
                        <w:sz w:val="24"/>
                        <w:szCs w:val="24"/>
                      </w:rPr>
                    </w:rPrChange>
                  </w:rPr>
                  <w:delText>Ms. H</w:delText>
                </w:r>
              </w:del>
            </w:ins>
            <w:ins w:id="735" w:author="kehatsu" w:date="2023-05-31T11:13:00Z">
              <w:del w:id="736" w:author="Eto, Noa[衛藤 のあ]" w:date="2023-06-05T12:14:00Z">
                <w:r>
                  <w:rPr>
                    <w:rFonts w:asciiTheme="majorHAnsi" w:hAnsiTheme="majorHAnsi"/>
                    <w:b/>
                    <w:bCs/>
                    <w:color w:val="000000" w:themeColor="text1"/>
                    <w:sz w:val="24"/>
                    <w:szCs w:val="24"/>
                    <w:rPrChange w:id="737" w:author="Miura, Sho[三浦 将]" w:date="2023-06-02T13:48:00Z">
                      <w:rPr>
                        <w:b/>
                        <w:bCs/>
                        <w:color w:val="000000" w:themeColor="text1"/>
                        <w:sz w:val="24"/>
                        <w:szCs w:val="24"/>
                      </w:rPr>
                    </w:rPrChange>
                  </w:rPr>
                  <w:delText>OSINO Sachiyo</w:delText>
                </w:r>
              </w:del>
            </w:ins>
          </w:p>
          <w:p w14:paraId="66F1F41F" w14:textId="77777777" w:rsidR="00364095" w:rsidRPr="00364095" w:rsidRDefault="00000000">
            <w:pPr>
              <w:pStyle w:val="07c"/>
              <w:rPr>
                <w:ins w:id="738" w:author="kehatsu" w:date="2023-05-31T11:03:00Z"/>
                <w:del w:id="739" w:author="Eto, Noa[衛藤 のあ]" w:date="2023-06-05T12:14:00Z"/>
                <w:rFonts w:asciiTheme="majorHAnsi" w:hAnsiTheme="majorHAnsi"/>
                <w:sz w:val="18"/>
                <w:szCs w:val="18"/>
                <w:rPrChange w:id="740" w:author="Miura, Sho[三浦 将]" w:date="2023-06-02T13:48:00Z">
                  <w:rPr>
                    <w:ins w:id="741" w:author="kehatsu" w:date="2023-05-31T11:03:00Z"/>
                    <w:del w:id="742" w:author="Eto, Noa[衛藤 のあ]" w:date="2023-06-05T12:14:00Z"/>
                  </w:rPr>
                </w:rPrChange>
              </w:rPr>
            </w:pPr>
            <w:ins w:id="743" w:author="kehatsu" w:date="2023-05-31T11:03:00Z">
              <w:del w:id="744" w:author="Eto, Noa[衛藤 のあ]" w:date="2023-06-05T12:14:00Z">
                <w:r>
                  <w:rPr>
                    <w:rFonts w:asciiTheme="majorHAnsi" w:hAnsiTheme="majorHAnsi"/>
                    <w:sz w:val="18"/>
                    <w:szCs w:val="18"/>
                    <w:rPrChange w:id="745" w:author="Miura, Sho[三浦 将]" w:date="2023-06-02T13:48:00Z">
                      <w:rPr/>
                    </w:rPrChange>
                  </w:rPr>
                  <w:delText xml:space="preserve">Lecturer as to </w:delText>
                </w:r>
                <w:r>
                  <w:rPr>
                    <w:rFonts w:asciiTheme="majorHAnsi" w:eastAsia="ArialMT" w:hAnsiTheme="majorHAnsi" w:cs="Times New Roman"/>
                    <w:kern w:val="0"/>
                    <w:sz w:val="18"/>
                    <w:szCs w:val="18"/>
                    <w:rPrChange w:id="746" w:author="Miura, Sho[三浦 将]" w:date="2023-06-02T13:48:00Z">
                      <w:rPr>
                        <w:rFonts w:ascii="Times New Roman" w:eastAsia="ArialMT" w:hAnsi="Times New Roman" w:cs="Times New Roman"/>
                        <w:kern w:val="0"/>
                        <w:sz w:val="22"/>
                      </w:rPr>
                    </w:rPrChange>
                  </w:rPr>
                  <w:delText>Current Situation and Improvement Cases in Developing Countries</w:delText>
                </w:r>
                <w:r>
                  <w:rPr>
                    <w:rFonts w:asciiTheme="majorHAnsi" w:hAnsiTheme="majorHAnsi"/>
                    <w:sz w:val="18"/>
                    <w:szCs w:val="18"/>
                    <w:rPrChange w:id="747" w:author="Miura, Sho[三浦 将]" w:date="2023-06-02T13:48:00Z">
                      <w:rPr/>
                    </w:rPrChange>
                  </w:rPr>
                  <w:delText xml:space="preserve">. </w:delText>
                </w:r>
              </w:del>
            </w:ins>
          </w:p>
          <w:p w14:paraId="6B2F3FA5" w14:textId="77777777" w:rsidR="00364095" w:rsidRPr="00364095" w:rsidRDefault="00000000" w:rsidP="00364095">
            <w:pPr>
              <w:pStyle w:val="07c"/>
              <w:rPr>
                <w:del w:id="748" w:author="Eto, Noa[衛藤 のあ]" w:date="2023-06-05T12:14:00Z"/>
                <w:rFonts w:asciiTheme="majorHAnsi" w:hAnsiTheme="majorHAnsi"/>
                <w:b/>
                <w:bCs/>
                <w:color w:val="FF0000"/>
                <w:rPrChange w:id="749" w:author="Miura, Sho[三浦 将]" w:date="2023-06-02T13:48:00Z">
                  <w:rPr>
                    <w:del w:id="750" w:author="Eto, Noa[衛藤 のあ]" w:date="2023-06-05T12:14:00Z"/>
                    <w:b w:val="0"/>
                    <w:bCs w:val="0"/>
                    <w:color w:val="000000" w:themeColor="text1"/>
                  </w:rPr>
                </w:rPrChange>
              </w:rPr>
              <w:pPrChange w:id="751" w:author="kehatsu" w:date="2023-05-31T11:09:00Z">
                <w:pPr>
                  <w:pStyle w:val="07b"/>
                  <w:framePr w:hSpace="142" w:wrap="around" w:vAnchor="text" w:hAnchor="margin" w:y="-41"/>
                  <w:spacing w:line="240" w:lineRule="atLeast"/>
                  <w:ind w:rightChars="81" w:right="170"/>
                </w:pPr>
              </w:pPrChange>
            </w:pPr>
            <w:ins w:id="752" w:author="kehatsu" w:date="2023-05-31T11:03:00Z">
              <w:del w:id="753" w:author="Eto, Noa[衛藤 のあ]" w:date="2023-06-05T12:14:00Z">
                <w:r>
                  <w:rPr>
                    <w:rFonts w:asciiTheme="majorHAnsi" w:hAnsiTheme="majorHAnsi"/>
                    <w:sz w:val="18"/>
                    <w:szCs w:val="18"/>
                    <w:rPrChange w:id="754" w:author="Miura, Sho[三浦 将]" w:date="2023-06-02T13:48:00Z">
                      <w:rPr>
                        <w:b w:val="0"/>
                        <w:bCs w:val="0"/>
                      </w:rPr>
                    </w:rPrChange>
                  </w:rPr>
                  <w:delText xml:space="preserve">She belongs to </w:delText>
                </w:r>
              </w:del>
            </w:ins>
            <w:ins w:id="755" w:author="kehatsu" w:date="2023-05-31T11:04:00Z">
              <w:del w:id="756" w:author="Eto, Noa[衛藤 のあ]" w:date="2023-06-05T12:14:00Z">
                <w:r>
                  <w:rPr>
                    <w:rFonts w:asciiTheme="majorHAnsi" w:hAnsiTheme="majorHAnsi"/>
                    <w:sz w:val="18"/>
                    <w:szCs w:val="18"/>
                    <w:rPrChange w:id="757" w:author="Miura, Sho[三浦 将]" w:date="2023-06-02T13:48:00Z">
                      <w:rPr>
                        <w:b w:val="0"/>
                        <w:bCs w:val="0"/>
                      </w:rPr>
                    </w:rPrChange>
                  </w:rPr>
                  <w:delText xml:space="preserve">UN-Habitat </w:delText>
                </w:r>
              </w:del>
            </w:ins>
            <w:ins w:id="758" w:author="kehatsu" w:date="2023-05-31T11:07:00Z">
              <w:del w:id="759" w:author="Eto, Noa[衛藤 のあ]" w:date="2023-06-05T12:14:00Z">
                <w:r>
                  <w:rPr>
                    <w:rFonts w:asciiTheme="majorHAnsi" w:hAnsiTheme="majorHAnsi"/>
                    <w:sz w:val="18"/>
                    <w:szCs w:val="18"/>
                    <w:rPrChange w:id="760" w:author="Miura, Sho[三浦 将]" w:date="2023-06-02T13:48:00Z">
                      <w:rPr>
                        <w:b w:val="0"/>
                        <w:bCs w:val="0"/>
                      </w:rPr>
                    </w:rPrChange>
                  </w:rPr>
                  <w:delText>Regional Office for Asis and Pacif</w:delText>
                </w:r>
              </w:del>
            </w:ins>
            <w:ins w:id="761" w:author="kehatsu" w:date="2023-05-31T11:08:00Z">
              <w:del w:id="762" w:author="Eto, Noa[衛藤 のあ]" w:date="2023-06-05T12:14:00Z">
                <w:r>
                  <w:rPr>
                    <w:rFonts w:asciiTheme="majorHAnsi" w:hAnsiTheme="majorHAnsi"/>
                    <w:sz w:val="18"/>
                    <w:szCs w:val="18"/>
                    <w:rPrChange w:id="763" w:author="Miura, Sho[三浦 将]" w:date="2023-06-02T13:48:00Z">
                      <w:rPr>
                        <w:b w:val="0"/>
                        <w:bCs w:val="0"/>
                      </w:rPr>
                    </w:rPrChange>
                  </w:rPr>
                  <w:delText>ic</w:delText>
                </w:r>
              </w:del>
            </w:ins>
            <w:ins w:id="764" w:author="kehatsu" w:date="2023-05-31T11:03:00Z">
              <w:del w:id="765" w:author="Eto, Noa[衛藤 のあ]" w:date="2023-06-05T12:14:00Z">
                <w:r>
                  <w:rPr>
                    <w:rFonts w:asciiTheme="majorHAnsi" w:hAnsiTheme="majorHAnsi"/>
                    <w:sz w:val="18"/>
                    <w:szCs w:val="18"/>
                    <w:rPrChange w:id="766" w:author="Miura, Sho[三浦 将]" w:date="2023-06-02T13:48:00Z">
                      <w:rPr>
                        <w:b w:val="0"/>
                        <w:bCs w:val="0"/>
                      </w:rPr>
                    </w:rPrChange>
                  </w:rPr>
                  <w:delText xml:space="preserve"> as a S</w:delText>
                </w:r>
              </w:del>
            </w:ins>
            <w:ins w:id="767" w:author="kehatsu" w:date="2023-05-31T11:08:00Z">
              <w:del w:id="768" w:author="Eto, Noa[衛藤 のあ]" w:date="2023-06-05T12:14:00Z">
                <w:r>
                  <w:rPr>
                    <w:rFonts w:asciiTheme="majorHAnsi" w:hAnsiTheme="majorHAnsi"/>
                    <w:sz w:val="18"/>
                    <w:szCs w:val="18"/>
                    <w:rPrChange w:id="769" w:author="Miura, Sho[三浦 将]" w:date="2023-06-02T13:48:00Z">
                      <w:rPr>
                        <w:b w:val="0"/>
                        <w:bCs w:val="0"/>
                      </w:rPr>
                    </w:rPrChange>
                  </w:rPr>
                  <w:delText xml:space="preserve">pecific Advisor to the </w:delText>
                </w:r>
              </w:del>
            </w:ins>
            <w:ins w:id="770" w:author="kehatsu" w:date="2023-05-31T11:09:00Z">
              <w:del w:id="771" w:author="Eto, Noa[衛藤 のあ]" w:date="2023-06-05T12:14:00Z">
                <w:r>
                  <w:rPr>
                    <w:rFonts w:asciiTheme="majorHAnsi" w:hAnsiTheme="majorHAnsi"/>
                    <w:sz w:val="18"/>
                    <w:szCs w:val="18"/>
                    <w:rPrChange w:id="772" w:author="Miura, Sho[三浦 将]" w:date="2023-06-02T13:48:00Z">
                      <w:rPr>
                        <w:b w:val="0"/>
                        <w:bCs w:val="0"/>
                      </w:rPr>
                    </w:rPrChange>
                  </w:rPr>
                  <w:delText>Director</w:delText>
                </w:r>
              </w:del>
            </w:ins>
            <w:ins w:id="773" w:author="kehatsu" w:date="2023-05-31T11:03:00Z">
              <w:del w:id="774" w:author="Eto, Noa[衛藤 のあ]" w:date="2023-06-05T12:14:00Z">
                <w:r>
                  <w:rPr>
                    <w:rFonts w:asciiTheme="majorHAnsi" w:hAnsiTheme="majorHAnsi"/>
                    <w:sz w:val="18"/>
                    <w:szCs w:val="18"/>
                    <w:rPrChange w:id="775" w:author="Miura, Sho[三浦 将]" w:date="2023-06-02T13:48:00Z">
                      <w:rPr>
                        <w:b w:val="0"/>
                        <w:bCs w:val="0"/>
                      </w:rPr>
                    </w:rPrChange>
                  </w:rPr>
                  <w:delText>.</w:delText>
                </w:r>
              </w:del>
            </w:ins>
          </w:p>
        </w:tc>
      </w:tr>
      <w:tr w:rsidR="00364095" w14:paraId="18F76801" w14:textId="77777777" w:rsidTr="00364095">
        <w:trPr>
          <w:trHeight w:val="1207"/>
          <w:del w:id="776" w:author="Eto, Noa[衛藤 のあ]" w:date="2023-06-05T12:14:00Z"/>
          <w:trPrChange w:id="777" w:author="kehatsu" w:date="2023-05-31T11:14:00Z">
            <w:trPr>
              <w:trHeight w:val="1340"/>
            </w:trPr>
          </w:trPrChange>
        </w:trPr>
        <w:tc>
          <w:tcPr>
            <w:tcW w:w="8350" w:type="dxa"/>
            <w:tcPrChange w:id="778" w:author="kehatsu" w:date="2023-05-31T11:14:00Z">
              <w:tcPr>
                <w:tcW w:w="8350" w:type="dxa"/>
              </w:tcPr>
            </w:tcPrChange>
          </w:tcPr>
          <w:p w14:paraId="1BF2E6B5" w14:textId="77777777" w:rsidR="00364095" w:rsidRDefault="00364095">
            <w:pPr>
              <w:pStyle w:val="07c"/>
              <w:spacing w:line="240" w:lineRule="exact"/>
              <w:rPr>
                <w:ins w:id="779" w:author="kehatsu" w:date="2023-05-31T11:14:00Z"/>
                <w:del w:id="780" w:author="Eto, Noa[衛藤 のあ]" w:date="2023-06-05T12:14:00Z"/>
                <w:b/>
                <w:bCs/>
                <w:color w:val="000000" w:themeColor="text1"/>
                <w:sz w:val="24"/>
                <w:szCs w:val="24"/>
              </w:rPr>
            </w:pPr>
          </w:p>
          <w:p w14:paraId="5089783B" w14:textId="77777777" w:rsidR="00364095" w:rsidRDefault="00000000" w:rsidP="00364095">
            <w:pPr>
              <w:pStyle w:val="07c"/>
              <w:spacing w:line="240" w:lineRule="exact"/>
              <w:rPr>
                <w:ins w:id="781" w:author="kehatsu" w:date="2023-05-31T10:58:00Z"/>
                <w:del w:id="782" w:author="Eto, Noa[衛藤 のあ]" w:date="2023-06-05T12:14:00Z"/>
                <w:b/>
                <w:bCs/>
                <w:color w:val="000000" w:themeColor="text1"/>
                <w:sz w:val="24"/>
                <w:szCs w:val="24"/>
              </w:rPr>
              <w:pPrChange w:id="783" w:author="kehatsu" w:date="2023-05-31T11:13:00Z">
                <w:pPr>
                  <w:pStyle w:val="07c"/>
                  <w:framePr w:hSpace="142" w:wrap="around" w:vAnchor="text" w:hAnchor="margin" w:y="-41"/>
                </w:pPr>
              </w:pPrChange>
            </w:pPr>
            <w:ins w:id="784" w:author="kehatsu" w:date="2023-05-31T10:58:00Z">
              <w:del w:id="785" w:author="Eto, Noa[衛藤 のあ]" w:date="2023-06-05T12:14:00Z">
                <w:r>
                  <w:rPr>
                    <w:b/>
                    <w:bCs/>
                    <w:color w:val="000000" w:themeColor="text1"/>
                    <w:sz w:val="24"/>
                    <w:szCs w:val="24"/>
                  </w:rPr>
                  <w:delText>Mr. HIRAGA Ryo</w:delText>
                </w:r>
              </w:del>
            </w:ins>
          </w:p>
          <w:p w14:paraId="44D65E67" w14:textId="77777777" w:rsidR="00364095" w:rsidRPr="00364095" w:rsidRDefault="00000000">
            <w:pPr>
              <w:pStyle w:val="07b"/>
              <w:ind w:rightChars="81" w:right="170"/>
              <w:rPr>
                <w:del w:id="786" w:author="Eto, Noa[衛藤 のあ]" w:date="2023-06-05T12:14:00Z"/>
                <w:rFonts w:asciiTheme="majorHAnsi" w:hAnsiTheme="majorHAnsi" w:cs="Times New Roman"/>
                <w:b w:val="0"/>
                <w:color w:val="FF0000"/>
                <w:sz w:val="18"/>
                <w:szCs w:val="18"/>
                <w:rPrChange w:id="787" w:author="Miura, Sho[三浦 将]" w:date="2023-06-02T13:49:00Z">
                  <w:rPr>
                    <w:del w:id="788" w:author="Eto, Noa[衛藤 のあ]" w:date="2023-06-05T12:14:00Z"/>
                    <w:color w:val="000000" w:themeColor="text1"/>
                  </w:rPr>
                </w:rPrChange>
              </w:rPr>
            </w:pPr>
            <w:ins w:id="789" w:author="kehatsu" w:date="2023-05-31T10:58:00Z">
              <w:del w:id="790" w:author="Eto, Noa[衛藤 のあ]" w:date="2023-06-05T12:14:00Z">
                <w:r>
                  <w:rPr>
                    <w:rFonts w:asciiTheme="majorHAnsi" w:hAnsiTheme="majorHAnsi" w:cs="Times New Roman"/>
                    <w:kern w:val="0"/>
                    <w:sz w:val="18"/>
                    <w:szCs w:val="18"/>
                    <w:rPrChange w:id="791" w:author="Miura, Sho[三浦 将]" w:date="2023-06-02T13:49:00Z">
                      <w:rPr>
                        <w:kern w:val="0"/>
                      </w:rPr>
                    </w:rPrChange>
                  </w:rPr>
                  <w:delText>Lecturer as to Time and Motion Study which introduces effective management of garbage collection and transportation work</w:delText>
                </w:r>
              </w:del>
            </w:ins>
            <w:ins w:id="792" w:author="kehatsu" w:date="2023-05-31T11:00:00Z">
              <w:del w:id="793" w:author="Eto, Noa[衛藤 のあ]" w:date="2023-06-05T12:14:00Z">
                <w:r>
                  <w:rPr>
                    <w:rFonts w:asciiTheme="majorHAnsi" w:hAnsiTheme="majorHAnsi" w:cs="Times New Roman"/>
                    <w:b w:val="0"/>
                    <w:kern w:val="0"/>
                    <w:sz w:val="18"/>
                    <w:szCs w:val="18"/>
                    <w:rPrChange w:id="794" w:author="Miura, Sho[三浦 将]" w:date="2023-06-02T13:49:00Z">
                      <w:rPr>
                        <w:rFonts w:ascii="Times New Roman" w:hAnsi="Times New Roman" w:cs="Times New Roman"/>
                        <w:b w:val="0"/>
                        <w:kern w:val="0"/>
                        <w:sz w:val="22"/>
                      </w:rPr>
                    </w:rPrChange>
                  </w:rPr>
                  <w:delText>.</w:delText>
                </w:r>
              </w:del>
            </w:ins>
            <w:ins w:id="795" w:author="kehatsu" w:date="2023-05-31T10:58:00Z">
              <w:del w:id="796" w:author="Eto, Noa[衛藤 のあ]" w:date="2023-06-05T12:14:00Z">
                <w:r>
                  <w:rPr>
                    <w:rFonts w:asciiTheme="majorHAnsi" w:hAnsiTheme="majorHAnsi" w:cs="Times New Roman"/>
                    <w:color w:val="000000" w:themeColor="text1"/>
                    <w:kern w:val="0"/>
                    <w:sz w:val="18"/>
                    <w:szCs w:val="18"/>
                    <w:rPrChange w:id="797" w:author="Miura, Sho[三浦 将]" w:date="2023-06-02T13:49:00Z">
                      <w:rPr>
                        <w:color w:val="000000" w:themeColor="text1"/>
                        <w:kern w:val="0"/>
                      </w:rPr>
                    </w:rPrChange>
                  </w:rPr>
                  <w:delText xml:space="preserve"> </w:delText>
                </w:r>
              </w:del>
            </w:ins>
            <w:del w:id="798" w:author="Eto, Noa[衛藤 のあ]" w:date="2023-06-05T12:14:00Z">
              <w:r>
                <w:rPr>
                  <w:rFonts w:asciiTheme="majorHAnsi" w:hAnsiTheme="majorHAnsi" w:cs="Times New Roman"/>
                  <w:color w:val="FF0000"/>
                  <w:sz w:val="18"/>
                  <w:szCs w:val="18"/>
                  <w:rPrChange w:id="799" w:author="Miura, Sho[三浦 将]" w:date="2023-06-02T13:49:00Z">
                    <w:rPr>
                      <w:color w:val="000000" w:themeColor="text1"/>
                    </w:rPr>
                  </w:rPrChange>
                </w:rPr>
                <w:delText>Dr. KOYAMA Futoshi</w:delText>
              </w:r>
            </w:del>
          </w:p>
          <w:p w14:paraId="6EF06FA1" w14:textId="77777777" w:rsidR="00364095" w:rsidRDefault="00000000">
            <w:pPr>
              <w:pStyle w:val="07b"/>
              <w:ind w:rightChars="81" w:right="170"/>
              <w:rPr>
                <w:del w:id="800" w:author="Eto, Noa[衛藤 のあ]" w:date="2023-06-05T12:14:00Z"/>
                <w:color w:val="FF0000"/>
                <w:sz w:val="18"/>
                <w:szCs w:val="18"/>
              </w:rPr>
            </w:pPr>
            <w:del w:id="801" w:author="Eto, Noa[衛藤 のあ]" w:date="2023-06-05T12:14:00Z">
              <w:r>
                <w:rPr>
                  <w:color w:val="FF0000"/>
                  <w:sz w:val="18"/>
                  <w:szCs w:val="18"/>
                  <w:rPrChange w:id="802" w:author="Miura, Sho[三浦 将]" w:date="2023-06-02T13:49:00Z">
                    <w:rPr>
                      <w:sz w:val="18"/>
                      <w:szCs w:val="18"/>
                    </w:rPr>
                  </w:rPrChange>
                </w:rPr>
                <w:delText>Lecturer as to Composting from Livestock Manure, particularly about its quality control</w:delText>
              </w:r>
            </w:del>
          </w:p>
        </w:tc>
      </w:tr>
      <w:tr w:rsidR="00364095" w14:paraId="738AED17" w14:textId="77777777">
        <w:trPr>
          <w:trHeight w:val="2873"/>
          <w:del w:id="803" w:author="Eto, Noa[衛藤 のあ]" w:date="2023-06-05T12:14:00Z"/>
        </w:trPr>
        <w:tc>
          <w:tcPr>
            <w:tcW w:w="8350" w:type="dxa"/>
          </w:tcPr>
          <w:p w14:paraId="665DB338" w14:textId="77777777" w:rsidR="00364095" w:rsidRDefault="00000000">
            <w:pPr>
              <w:pStyle w:val="07b"/>
              <w:ind w:rightChars="81" w:right="170"/>
              <w:rPr>
                <w:del w:id="804" w:author="Eto, Noa[衛藤 のあ]" w:date="2023-06-05T12:14:00Z"/>
                <w:color w:val="000000" w:themeColor="text1"/>
              </w:rPr>
            </w:pPr>
            <w:del w:id="805" w:author="Eto, Noa[衛藤 のあ]" w:date="2023-06-05T12:14:00Z">
              <w:r>
                <w:rPr>
                  <w:rFonts w:hint="eastAsia"/>
                  <w:color w:val="000000" w:themeColor="text1"/>
                </w:rPr>
                <w:delText>M</w:delText>
              </w:r>
              <w:r>
                <w:rPr>
                  <w:color w:val="000000" w:themeColor="text1"/>
                </w:rPr>
                <w:delText>r. MIURA Sho</w:delText>
              </w:r>
            </w:del>
          </w:p>
          <w:p w14:paraId="33B168C6" w14:textId="77777777" w:rsidR="00364095" w:rsidRDefault="00000000">
            <w:pPr>
              <w:pStyle w:val="07b"/>
              <w:ind w:rightChars="81" w:right="170" w:firstLine="1"/>
              <w:rPr>
                <w:del w:id="806" w:author="Eto, Noa[衛藤 のあ]" w:date="2023-06-05T12:14:00Z"/>
                <w:b w:val="0"/>
                <w:bCs w:val="0"/>
                <w:color w:val="000000" w:themeColor="text1"/>
                <w:sz w:val="20"/>
                <w:szCs w:val="20"/>
              </w:rPr>
            </w:pPr>
            <w:del w:id="807" w:author="Eto, Noa[衛藤 のあ]" w:date="2023-06-05T12:14:00Z">
              <w:r>
                <w:rPr>
                  <w:b w:val="0"/>
                  <w:bCs w:val="0"/>
                  <w:color w:val="000000" w:themeColor="text1"/>
                  <w:sz w:val="20"/>
                  <w:szCs w:val="20"/>
                </w:rPr>
                <w:delText>Japan International Cooperation Agency (JICA)</w:delText>
              </w:r>
            </w:del>
          </w:p>
          <w:p w14:paraId="380D5051" w14:textId="77777777" w:rsidR="00364095" w:rsidRPr="00364095" w:rsidRDefault="00000000">
            <w:pPr>
              <w:pStyle w:val="07b"/>
              <w:ind w:rightChars="81" w:right="170" w:firstLine="1"/>
              <w:rPr>
                <w:ins w:id="808" w:author="kehatsu" w:date="2023-05-31T10:35:00Z"/>
                <w:del w:id="809" w:author="Eto, Noa[衛藤 のあ]" w:date="2023-06-05T12:14:00Z"/>
                <w:b w:val="0"/>
                <w:bCs w:val="0"/>
                <w:color w:val="000000" w:themeColor="text1"/>
                <w:sz w:val="18"/>
                <w:szCs w:val="18"/>
                <w:rPrChange w:id="810" w:author="Miura, Sho[三浦 将]" w:date="2023-06-02T13:49:00Z">
                  <w:rPr>
                    <w:ins w:id="811" w:author="kehatsu" w:date="2023-05-31T10:35:00Z"/>
                    <w:del w:id="812" w:author="Eto, Noa[衛藤 のあ]" w:date="2023-06-05T12:14:00Z"/>
                    <w:sz w:val="18"/>
                    <w:szCs w:val="18"/>
                  </w:rPr>
                </w:rPrChange>
              </w:rPr>
            </w:pPr>
            <w:del w:id="813" w:author="Eto, Noa[衛藤 のあ]" w:date="2023-06-05T12:14:00Z">
              <w:r>
                <w:rPr>
                  <w:b w:val="0"/>
                  <w:bCs w:val="0"/>
                  <w:noProof/>
                  <w:color w:val="000000" w:themeColor="text1"/>
                  <w:sz w:val="18"/>
                  <w:szCs w:val="18"/>
                  <w:rPrChange w:id="814" w:author="Miura, Sho[三浦 将]" w:date="2023-06-02T13:49:00Z">
                    <w:rPr>
                      <w:b w:val="0"/>
                      <w:bCs w:val="0"/>
                      <w:noProof/>
                    </w:rPr>
                  </w:rPrChange>
                </w:rPr>
                <w:drawing>
                  <wp:anchor distT="0" distB="0" distL="114300" distR="114300" simplePos="0" relativeHeight="251760640" behindDoc="0" locked="0" layoutInCell="1" allowOverlap="1" wp14:anchorId="4B162575" wp14:editId="2BA7DECF">
                    <wp:simplePos x="0" y="0"/>
                    <wp:positionH relativeFrom="column">
                      <wp:posOffset>4247502</wp:posOffset>
                    </wp:positionH>
                    <wp:positionV relativeFrom="paragraph">
                      <wp:posOffset>497434</wp:posOffset>
                    </wp:positionV>
                    <wp:extent cx="683067" cy="819048"/>
                    <wp:effectExtent l="0" t="0" r="3175" b="63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686116" cy="8227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val="0"/>
                  <w:bCs w:val="0"/>
                  <w:color w:val="000000" w:themeColor="text1"/>
                  <w:sz w:val="18"/>
                  <w:szCs w:val="18"/>
                  <w:rPrChange w:id="815" w:author="Miura, Sho[三浦 将]" w:date="2023-06-02T13:49:00Z">
                    <w:rPr>
                      <w:b w:val="0"/>
                      <w:bCs w:val="0"/>
                      <w:sz w:val="18"/>
                      <w:szCs w:val="18"/>
                    </w:rPr>
                  </w:rPrChange>
                </w:rPr>
                <w:delText xml:space="preserve">In this program, we focus on </w:delText>
              </w:r>
            </w:del>
            <w:ins w:id="816" w:author="kehatsu" w:date="2023-05-31T10:33:00Z">
              <w:del w:id="817" w:author="Eto, Noa[衛藤 のあ]" w:date="2023-06-05T12:14:00Z">
                <w:r>
                  <w:rPr>
                    <w:b w:val="0"/>
                    <w:bCs w:val="0"/>
                    <w:color w:val="000000" w:themeColor="text1"/>
                    <w:sz w:val="18"/>
                    <w:szCs w:val="18"/>
                    <w:rPrChange w:id="818" w:author="Miura, Sho[三浦 将]" w:date="2023-06-02T13:49:00Z">
                      <w:rPr>
                        <w:b w:val="0"/>
                        <w:bCs w:val="0"/>
                        <w:color w:val="FF0000"/>
                        <w:sz w:val="18"/>
                        <w:szCs w:val="18"/>
                      </w:rPr>
                    </w:rPrChange>
                  </w:rPr>
                  <w:delText>landfill</w:delText>
                </w:r>
              </w:del>
            </w:ins>
            <w:del w:id="819" w:author="Eto, Noa[衛藤 のあ]" w:date="2023-06-05T12:14:00Z">
              <w:r>
                <w:rPr>
                  <w:b w:val="0"/>
                  <w:bCs w:val="0"/>
                  <w:color w:val="000000" w:themeColor="text1"/>
                  <w:sz w:val="18"/>
                  <w:szCs w:val="18"/>
                  <w:rPrChange w:id="820" w:author="Miura, Sho[三浦 将]" w:date="2023-06-02T13:49:00Z">
                    <w:rPr>
                      <w:b w:val="0"/>
                      <w:bCs w:val="0"/>
                      <w:sz w:val="18"/>
                      <w:szCs w:val="18"/>
                    </w:rPr>
                  </w:rPrChange>
                </w:rPr>
                <w:delText>recycling technology as a key to contribute to solve challenges in the field of solid waste management. Let’s gain a new perspective through this program with other participants.</w:delText>
              </w:r>
            </w:del>
          </w:p>
          <w:p w14:paraId="71CF0BD7" w14:textId="77777777" w:rsidR="00364095" w:rsidRDefault="00364095">
            <w:pPr>
              <w:pStyle w:val="07b"/>
              <w:ind w:rightChars="81" w:right="170" w:firstLine="1"/>
              <w:rPr>
                <w:ins w:id="821" w:author="kehatsu" w:date="2023-05-31T10:35:00Z"/>
                <w:del w:id="822" w:author="Eto, Noa[衛藤 のあ]" w:date="2023-06-05T12:14:00Z"/>
                <w:b w:val="0"/>
                <w:bCs w:val="0"/>
                <w:color w:val="000000" w:themeColor="text1"/>
                <w:sz w:val="20"/>
                <w:szCs w:val="20"/>
              </w:rPr>
            </w:pPr>
          </w:p>
          <w:p w14:paraId="2F061DD5" w14:textId="77777777" w:rsidR="00364095" w:rsidRDefault="00364095">
            <w:pPr>
              <w:pStyle w:val="07b"/>
              <w:ind w:rightChars="81" w:right="170" w:firstLine="1"/>
              <w:rPr>
                <w:ins w:id="823" w:author="kehatsu" w:date="2023-05-31T10:35:00Z"/>
                <w:del w:id="824" w:author="Eto, Noa[衛藤 のあ]" w:date="2023-06-05T12:14:00Z"/>
                <w:b w:val="0"/>
                <w:bCs w:val="0"/>
                <w:color w:val="000000" w:themeColor="text1"/>
                <w:sz w:val="20"/>
                <w:szCs w:val="20"/>
              </w:rPr>
            </w:pPr>
          </w:p>
          <w:p w14:paraId="18B34F6B" w14:textId="77777777" w:rsidR="00364095" w:rsidRDefault="00364095">
            <w:pPr>
              <w:pStyle w:val="07b"/>
              <w:ind w:rightChars="81" w:right="170" w:firstLine="1"/>
              <w:rPr>
                <w:ins w:id="825" w:author="kehatsu" w:date="2023-05-31T10:37:00Z"/>
                <w:del w:id="826" w:author="Eto, Noa[衛藤 のあ]" w:date="2023-06-05T12:14:00Z"/>
                <w:b w:val="0"/>
                <w:bCs w:val="0"/>
                <w:color w:val="000000" w:themeColor="text1"/>
                <w:sz w:val="20"/>
                <w:szCs w:val="20"/>
              </w:rPr>
            </w:pPr>
          </w:p>
          <w:p w14:paraId="31FA89F3" w14:textId="77777777" w:rsidR="00364095" w:rsidRDefault="00364095">
            <w:pPr>
              <w:pStyle w:val="07b"/>
              <w:ind w:rightChars="81" w:right="170" w:firstLine="1"/>
              <w:rPr>
                <w:del w:id="827" w:author="Eto, Noa[衛藤 のあ]" w:date="2023-06-05T12:14:00Z"/>
                <w:b w:val="0"/>
                <w:bCs w:val="0"/>
                <w:color w:val="000000" w:themeColor="text1"/>
                <w:sz w:val="20"/>
                <w:szCs w:val="20"/>
              </w:rPr>
            </w:pPr>
          </w:p>
        </w:tc>
      </w:tr>
    </w:tbl>
    <w:commentRangeEnd w:id="519"/>
    <w:p w14:paraId="33B685F0" w14:textId="77777777" w:rsidR="00364095" w:rsidRDefault="00000000">
      <w:pPr>
        <w:rPr>
          <w:del w:id="828" w:author="Eto, Noa[衛藤 のあ]" w:date="2023-06-05T12:14:00Z"/>
          <w:color w:val="000000" w:themeColor="text1"/>
        </w:rPr>
        <w:sectPr w:rsidR="00364095">
          <w:type w:val="continuous"/>
          <w:pgSz w:w="11906" w:h="16838"/>
          <w:pgMar w:top="1843" w:right="1841" w:bottom="1843" w:left="1701" w:header="851" w:footer="518" w:gutter="0"/>
          <w:cols w:space="720"/>
          <w:docGrid w:type="lines" w:linePitch="360"/>
        </w:sectPr>
      </w:pPr>
      <w:del w:id="829" w:author="Eto, Noa[衛藤 のあ]" w:date="2023-06-05T12:14:00Z">
        <w:r>
          <w:rPr>
            <w:rStyle w:val="Refdecomentario"/>
          </w:rPr>
          <w:commentReference w:id="519"/>
        </w:r>
      </w:del>
    </w:p>
    <w:p w14:paraId="7C3D2851" w14:textId="77777777" w:rsidR="00364095" w:rsidRDefault="00000000">
      <w:pPr>
        <w:pStyle w:val="Ttulo1"/>
        <w:spacing w:line="1080" w:lineRule="exact"/>
        <w:ind w:rightChars="-202" w:right="-424"/>
        <w:jc w:val="left"/>
        <w:rPr>
          <w:del w:id="830" w:author="Eto, Noa[衛藤 のあ]" w:date="2023-06-05T12:14:00Z"/>
          <w:rFonts w:ascii="Trebuchet MS" w:hAnsi="Trebuchet MS"/>
          <w:b/>
          <w:bCs/>
          <w:color w:val="000000" w:themeColor="text1"/>
          <w:sz w:val="110"/>
          <w:szCs w:val="110"/>
        </w:rPr>
      </w:pPr>
      <w:bookmarkStart w:id="831" w:name="_Eligibility_and_Procedures"/>
      <w:bookmarkEnd w:id="831"/>
      <w:del w:id="832" w:author="Eto, Noa[衛藤 のあ]" w:date="2023-06-05T12:14:00Z">
        <w:r>
          <w:rPr>
            <w:rStyle w:val="Ttulo1Car"/>
            <w:rFonts w:ascii="Trebuchet MS" w:hAnsi="Trebuchet MS"/>
            <w:b/>
            <w:bCs/>
            <w:color w:val="000000" w:themeColor="text1"/>
            <w:sz w:val="110"/>
            <w:szCs w:val="110"/>
          </w:rPr>
          <w:delText>Eligibility</w:delText>
        </w:r>
        <w:r>
          <w:rPr>
            <w:rStyle w:val="Ttulo1Car"/>
            <w:rFonts w:ascii="Trebuchet MS" w:hAnsi="Trebuchet MS" w:hint="eastAsia"/>
            <w:b/>
            <w:bCs/>
            <w:color w:val="000000" w:themeColor="text1"/>
            <w:sz w:val="110"/>
            <w:szCs w:val="110"/>
          </w:rPr>
          <w:delText xml:space="preserve"> </w:delText>
        </w:r>
        <w:r>
          <w:rPr>
            <w:rFonts w:ascii="Trebuchet MS" w:hAnsi="Trebuchet MS"/>
            <w:b/>
            <w:bCs/>
            <w:color w:val="000000" w:themeColor="text1"/>
            <w:sz w:val="110"/>
            <w:szCs w:val="110"/>
          </w:rPr>
          <w:delText>and Procedures</w:delText>
        </w:r>
      </w:del>
    </w:p>
    <w:p w14:paraId="5140AD5A" w14:textId="77777777" w:rsidR="00364095" w:rsidRDefault="00364095">
      <w:pPr>
        <w:spacing w:line="300" w:lineRule="exact"/>
        <w:rPr>
          <w:del w:id="833" w:author="Eto, Noa[衛藤 のあ]" w:date="2023-06-05T12:14:00Z"/>
        </w:rPr>
      </w:pPr>
    </w:p>
    <w:p w14:paraId="39472E56" w14:textId="77777777" w:rsidR="00364095" w:rsidRDefault="00000000">
      <w:pPr>
        <w:spacing w:line="240" w:lineRule="exact"/>
        <w:rPr>
          <w:del w:id="834" w:author="Eto, Noa[衛藤 のあ]" w:date="2023-06-05T12:14:00Z"/>
        </w:rPr>
      </w:pPr>
      <w:del w:id="835" w:author="Eto, Noa[衛藤 のあ]" w:date="2023-06-05T12:14:00Z">
        <w:r>
          <w:rPr>
            <w:rFonts w:hint="eastAsia"/>
          </w:rPr>
          <w:delText>――――――――――――――――――――――――――――――――――――――――</w:delText>
        </w:r>
      </w:del>
    </w:p>
    <w:p w14:paraId="7AC96E82" w14:textId="77777777" w:rsidR="00364095" w:rsidRDefault="00364095">
      <w:pPr>
        <w:rPr>
          <w:del w:id="836" w:author="Eto, Noa[衛藤 のあ]" w:date="2023-06-05T12:14:00Z"/>
        </w:rPr>
        <w:sectPr w:rsidR="00364095">
          <w:pgSz w:w="11900" w:h="16840"/>
          <w:pgMar w:top="1418" w:right="1701" w:bottom="2098" w:left="1701" w:header="567" w:footer="567" w:gutter="0"/>
          <w:cols w:space="425"/>
          <w:docGrid w:type="lines" w:linePitch="400"/>
        </w:sectPr>
      </w:pPr>
    </w:p>
    <w:p w14:paraId="1CA16631" w14:textId="77777777" w:rsidR="00364095" w:rsidRDefault="00000000">
      <w:pPr>
        <w:outlineLvl w:val="1"/>
        <w:rPr>
          <w:del w:id="837" w:author="Eto, Noa[衛藤 のあ]" w:date="2023-06-05T12:14:00Z"/>
          <w:rFonts w:asciiTheme="majorHAnsi" w:hAnsiTheme="majorHAnsi"/>
          <w:b/>
          <w:sz w:val="30"/>
          <w:szCs w:val="30"/>
        </w:rPr>
      </w:pPr>
      <w:bookmarkStart w:id="838" w:name="_Expectations_to_the"/>
      <w:bookmarkEnd w:id="838"/>
      <w:del w:id="839" w:author="Eto, Noa[衛藤 のあ]" w:date="2023-06-05T12:14:00Z">
        <w:r>
          <w:rPr>
            <w:rStyle w:val="Ttulo2Car"/>
            <w:rFonts w:hint="eastAsia"/>
            <w:b/>
            <w:sz w:val="30"/>
            <w:szCs w:val="30"/>
          </w:rPr>
          <w:delText>1</w:delText>
        </w:r>
        <w:r>
          <w:rPr>
            <w:rStyle w:val="Ttulo2Car"/>
            <w:b/>
            <w:sz w:val="30"/>
            <w:szCs w:val="30"/>
          </w:rPr>
          <w:delText>. Expectations to the Applying Organizations</w:delText>
        </w:r>
        <w:r>
          <w:rPr>
            <w:rFonts w:asciiTheme="majorHAnsi" w:hAnsiTheme="majorHAnsi"/>
            <w:b/>
            <w:sz w:val="30"/>
            <w:szCs w:val="30"/>
          </w:rPr>
          <w:delText xml:space="preserve"> </w:delText>
        </w:r>
      </w:del>
    </w:p>
    <w:p w14:paraId="76DA2E1B" w14:textId="77777777" w:rsidR="00364095" w:rsidRDefault="00364095" w:rsidP="00364095">
      <w:pPr>
        <w:outlineLvl w:val="1"/>
        <w:rPr>
          <w:del w:id="840" w:author="Eto, Noa[衛藤 のあ]" w:date="2023-06-05T12:14:00Z"/>
        </w:rPr>
        <w:pPrChange w:id="841" w:author="Miura, Sho[三浦 将]" w:date="2023-06-02T13:50:00Z">
          <w:pPr>
            <w:spacing w:line="220" w:lineRule="exact"/>
          </w:pPr>
        </w:pPrChange>
      </w:pPr>
    </w:p>
    <w:p w14:paraId="2B27A684" w14:textId="77777777" w:rsidR="00364095" w:rsidRDefault="00000000">
      <w:pPr>
        <w:spacing w:line="330" w:lineRule="exact"/>
        <w:ind w:left="840" w:hanging="420"/>
        <w:jc w:val="left"/>
        <w:rPr>
          <w:del w:id="842" w:author="Eto, Noa[衛藤 のあ]" w:date="2023-06-05T12:14:00Z"/>
          <w:rFonts w:eastAsia="MS Mincho"/>
          <w:color w:val="000000" w:themeColor="text1"/>
          <w:sz w:val="22"/>
        </w:rPr>
      </w:pPr>
      <w:del w:id="843" w:author="Eto, Noa[衛藤 のあ]" w:date="2023-06-05T12:14:00Z">
        <w:r>
          <w:rPr>
            <w:color w:val="000000" w:themeColor="text2"/>
            <w:sz w:val="22"/>
          </w:rPr>
          <w:delText>(1) This program is designed primarily for organizations that intend to address specific issues or problems identified in their operation. Participating organizations are expected to use the project for those specific purposes.</w:delText>
        </w:r>
      </w:del>
    </w:p>
    <w:p w14:paraId="2B2BCE3A" w14:textId="77777777" w:rsidR="00364095" w:rsidRDefault="00000000">
      <w:pPr>
        <w:spacing w:line="330" w:lineRule="exact"/>
        <w:ind w:left="840" w:hanging="420"/>
        <w:jc w:val="left"/>
        <w:rPr>
          <w:del w:id="844" w:author="Eto, Noa[衛藤 のあ]" w:date="2023-06-05T12:14:00Z"/>
          <w:rFonts w:eastAsia="MS Mincho"/>
          <w:color w:val="000000" w:themeColor="text1"/>
          <w:sz w:val="22"/>
        </w:rPr>
      </w:pPr>
      <w:del w:id="845" w:author="Eto, Noa[衛藤 のあ]" w:date="2023-06-05T12:14:00Z">
        <w:r>
          <w:rPr>
            <w:rFonts w:eastAsia="MS Mincho"/>
            <w:color w:val="000000" w:themeColor="text1"/>
            <w:sz w:val="22"/>
          </w:rPr>
          <w:delText>(2) This program is enriched with contents and facilitation schemes specially developed in collaboration with relevant prominent organizations in Japan. These special features enable the project to meet specific requirements of applying organizations and effectively facilitate them toward solutions for the issues and problems.</w:delText>
        </w:r>
      </w:del>
    </w:p>
    <w:p w14:paraId="4A934A5B" w14:textId="77777777" w:rsidR="00364095" w:rsidRDefault="00000000">
      <w:pPr>
        <w:spacing w:line="240" w:lineRule="exact"/>
        <w:rPr>
          <w:del w:id="846" w:author="Eto, Noa[衛藤 のあ]" w:date="2023-06-05T12:14:00Z"/>
          <w:rFonts w:asciiTheme="minorEastAsia" w:hAnsiTheme="minorEastAsia" w:cstheme="minorEastAsia"/>
          <w:color w:val="000000" w:themeColor="text1"/>
        </w:rPr>
      </w:pPr>
      <w:del w:id="847" w:author="Eto, Noa[衛藤 のあ]" w:date="2023-06-05T12:14:00Z">
        <w:r>
          <w:rPr>
            <w:rFonts w:asciiTheme="minorEastAsia" w:hAnsiTheme="minorEastAsia" w:cstheme="minorEastAsia"/>
          </w:rPr>
          <w:delText>―――――――――――――――――――――――――――――――――――――――</w:delText>
        </w:r>
      </w:del>
    </w:p>
    <w:p w14:paraId="0F98633F" w14:textId="77777777" w:rsidR="00364095" w:rsidRDefault="00000000">
      <w:pPr>
        <w:outlineLvl w:val="1"/>
        <w:rPr>
          <w:del w:id="848" w:author="Eto, Noa[衛藤 のあ]" w:date="2023-06-05T12:14:00Z"/>
          <w:b/>
          <w:bCs/>
          <w:sz w:val="30"/>
          <w:szCs w:val="30"/>
        </w:rPr>
      </w:pPr>
      <w:del w:id="849" w:author="Eto, Noa[衛藤 のあ]" w:date="2023-06-05T12:14:00Z">
        <w:r>
          <w:rPr>
            <w:rStyle w:val="Ttulo2Car"/>
            <w:rFonts w:asciiTheme="minorHAnsi" w:hAnsiTheme="minorHAnsi"/>
            <w:b/>
            <w:bCs/>
            <w:sz w:val="30"/>
            <w:szCs w:val="30"/>
          </w:rPr>
          <w:delText>2. Nominee Qualif</w:delText>
        </w:r>
        <w:r>
          <w:rPr>
            <w:b/>
            <w:bCs/>
            <w:sz w:val="30"/>
            <w:szCs w:val="30"/>
          </w:rPr>
          <w:delText>ications</w:delText>
        </w:r>
      </w:del>
    </w:p>
    <w:p w14:paraId="642427B9" w14:textId="77777777" w:rsidR="00364095" w:rsidRDefault="00000000">
      <w:pPr>
        <w:ind w:leftChars="202" w:left="424"/>
        <w:rPr>
          <w:del w:id="850" w:author="Eto, Noa[衛藤 のあ]" w:date="2023-06-05T12:14:00Z"/>
          <w:color w:val="000000" w:themeColor="text1"/>
        </w:rPr>
      </w:pPr>
      <w:del w:id="851" w:author="Eto, Noa[衛藤 のあ]" w:date="2023-06-05T12:14:00Z">
        <w:r>
          <w:rPr>
            <w:color w:val="000000" w:themeColor="text1"/>
          </w:rPr>
          <w:delText>Applying organizations are expected to select nominees who meet the following qualifications.</w:delText>
        </w:r>
      </w:del>
    </w:p>
    <w:p w14:paraId="5A14DB1E" w14:textId="77777777" w:rsidR="00364095" w:rsidRDefault="00000000">
      <w:pPr>
        <w:pStyle w:val="Prrafodelista"/>
        <w:ind w:leftChars="0" w:left="709" w:hanging="420"/>
        <w:jc w:val="left"/>
        <w:rPr>
          <w:del w:id="852" w:author="Eto, Noa[衛藤 のあ]" w:date="2023-06-05T12:14:00Z"/>
          <w:b/>
          <w:sz w:val="26"/>
          <w:szCs w:val="26"/>
        </w:rPr>
      </w:pPr>
      <w:del w:id="853" w:author="Eto, Noa[衛藤 のあ]" w:date="2023-06-05T12:14:00Z">
        <w:r>
          <w:rPr>
            <w:b/>
            <w:sz w:val="26"/>
            <w:szCs w:val="26"/>
          </w:rPr>
          <w:delText>(1) Essential Qualifications</w:delText>
        </w:r>
      </w:del>
    </w:p>
    <w:p w14:paraId="6D26F1DA" w14:textId="77777777" w:rsidR="00364095" w:rsidRDefault="00000000">
      <w:pPr>
        <w:spacing w:line="330" w:lineRule="exact"/>
        <w:ind w:left="783"/>
        <w:jc w:val="left"/>
        <w:rPr>
          <w:del w:id="854" w:author="Eto, Noa[衛藤 のあ]" w:date="2023-06-05T12:14:00Z"/>
          <w:color w:val="000000" w:themeColor="text1"/>
          <w:sz w:val="22"/>
        </w:rPr>
      </w:pPr>
      <w:del w:id="855" w:author="Eto, Noa[衛藤 のあ]" w:date="2023-06-05T12:14:00Z">
        <w:r>
          <w:rPr>
            <w:color w:val="000000" w:themeColor="text1"/>
            <w:sz w:val="22"/>
          </w:rPr>
          <w:delText>1) Current Duties: staffs in charge of management and maintenance of final disposal site.</w:delText>
        </w:r>
      </w:del>
    </w:p>
    <w:p w14:paraId="0A191DE0" w14:textId="77777777" w:rsidR="00364095" w:rsidRDefault="00364095">
      <w:pPr>
        <w:spacing w:line="330" w:lineRule="exact"/>
        <w:ind w:left="783"/>
        <w:jc w:val="left"/>
        <w:rPr>
          <w:del w:id="856" w:author="Eto, Noa[衛藤 のあ]" w:date="2023-06-05T12:14:00Z"/>
          <w:rFonts w:eastAsia="ArialMT" w:cs="Times New Roman"/>
          <w:color w:val="FF0000"/>
          <w:kern w:val="0"/>
          <w:sz w:val="22"/>
        </w:rPr>
      </w:pPr>
    </w:p>
    <w:p w14:paraId="009BE096" w14:textId="77777777" w:rsidR="00364095" w:rsidRDefault="00000000">
      <w:pPr>
        <w:spacing w:line="330" w:lineRule="exact"/>
        <w:ind w:left="783"/>
        <w:jc w:val="left"/>
        <w:rPr>
          <w:del w:id="857" w:author="Eto, Noa[衛藤 のあ]" w:date="2023-06-05T12:14:00Z"/>
          <w:color w:val="000000" w:themeColor="text1"/>
          <w:sz w:val="22"/>
        </w:rPr>
      </w:pPr>
      <w:del w:id="858" w:author="Eto, Noa[衛藤 のあ]" w:date="2023-06-05T12:14:00Z">
        <w:r>
          <w:rPr>
            <w:color w:val="000000" w:themeColor="text1"/>
            <w:sz w:val="22"/>
          </w:rPr>
          <w:delText>2)</w:delText>
        </w:r>
        <w:r>
          <w:rPr>
            <w:rFonts w:ascii="Times New Roman" w:eastAsia="ArialMT" w:hAnsi="Times New Roman" w:cs="Times New Roman"/>
            <w:kern w:val="0"/>
            <w:sz w:val="24"/>
            <w:szCs w:val="24"/>
          </w:rPr>
          <w:delText xml:space="preserve"> </w:delText>
        </w:r>
        <w:r>
          <w:rPr>
            <w:rFonts w:eastAsia="ArialMT" w:cs="Times New Roman"/>
            <w:kern w:val="0"/>
            <w:sz w:val="22"/>
          </w:rPr>
          <w:delText>Experience in the relevant field: have more than 3 years of experience in the field mentioned above</w:delText>
        </w:r>
        <w:r>
          <w:rPr>
            <w:color w:val="000000" w:themeColor="text1"/>
            <w:sz w:val="22"/>
          </w:rPr>
          <w:delText>.</w:delText>
        </w:r>
      </w:del>
    </w:p>
    <w:p w14:paraId="77039588" w14:textId="77777777" w:rsidR="00364095" w:rsidRDefault="00364095">
      <w:pPr>
        <w:spacing w:line="330" w:lineRule="exact"/>
        <w:ind w:left="783"/>
        <w:jc w:val="left"/>
        <w:rPr>
          <w:del w:id="859" w:author="Eto, Noa[衛藤 のあ]" w:date="2023-06-05T12:14:00Z"/>
          <w:color w:val="000000" w:themeColor="text1"/>
          <w:sz w:val="22"/>
        </w:rPr>
      </w:pPr>
    </w:p>
    <w:p w14:paraId="5F8C87B4" w14:textId="77777777" w:rsidR="00364095" w:rsidRDefault="00000000">
      <w:pPr>
        <w:spacing w:line="330" w:lineRule="exact"/>
        <w:ind w:left="783"/>
        <w:jc w:val="left"/>
        <w:rPr>
          <w:del w:id="860" w:author="Eto, Noa[衛藤 のあ]" w:date="2023-06-05T12:14:00Z"/>
          <w:color w:val="000000" w:themeColor="text1"/>
          <w:sz w:val="22"/>
        </w:rPr>
      </w:pPr>
      <w:del w:id="861" w:author="Eto, Noa[衛藤 のあ]" w:date="2023-06-05T12:14:00Z">
        <w:r>
          <w:rPr>
            <w:color w:val="000000" w:themeColor="text1"/>
            <w:sz w:val="22"/>
          </w:rPr>
          <w:delText>3) Educational background: be a graduate of university or equivalent level.</w:delText>
        </w:r>
      </w:del>
    </w:p>
    <w:p w14:paraId="2D3EEF2A" w14:textId="77777777" w:rsidR="00364095" w:rsidRDefault="00364095">
      <w:pPr>
        <w:spacing w:line="330" w:lineRule="exact"/>
        <w:ind w:left="783"/>
        <w:jc w:val="left"/>
        <w:rPr>
          <w:del w:id="862" w:author="Eto, Noa[衛藤 のあ]" w:date="2023-06-05T12:14:00Z"/>
          <w:color w:val="000000" w:themeColor="text1"/>
          <w:sz w:val="22"/>
        </w:rPr>
      </w:pPr>
    </w:p>
    <w:p w14:paraId="6269F1E0" w14:textId="77777777" w:rsidR="00364095" w:rsidRDefault="00000000">
      <w:pPr>
        <w:spacing w:line="330" w:lineRule="exact"/>
        <w:ind w:left="783"/>
        <w:jc w:val="left"/>
        <w:rPr>
          <w:del w:id="863" w:author="Eto, Noa[衛藤 のあ]" w:date="2023-06-05T12:14:00Z"/>
          <w:color w:val="000000" w:themeColor="text1"/>
          <w:sz w:val="22"/>
        </w:rPr>
      </w:pPr>
      <w:del w:id="864" w:author="Eto, Noa[衛藤 のあ]" w:date="2023-06-05T12:14:00Z">
        <w:r>
          <w:rPr>
            <w:color w:val="000000" w:themeColor="text1"/>
            <w:sz w:val="22"/>
          </w:rPr>
          <w:delText xml:space="preserve">4) </w:delText>
        </w:r>
        <w:r>
          <w:rPr>
            <w:rFonts w:hint="eastAsia"/>
            <w:color w:val="000000" w:themeColor="text1"/>
            <w:sz w:val="22"/>
          </w:rPr>
          <w:delText xml:space="preserve">Language: </w:delText>
        </w:r>
        <w:r>
          <w:rPr>
            <w:color w:val="000000" w:themeColor="text1"/>
            <w:sz w:val="22"/>
          </w:rPr>
          <w:delText>have a competent command of spoken and written English which is equal to TOEFL iBT 100 or more (Please attach an official certificate for English ability such as TOEFL, TOEIC, etc., if possible).</w:delText>
        </w:r>
      </w:del>
    </w:p>
    <w:p w14:paraId="1571137E" w14:textId="77777777" w:rsidR="00364095" w:rsidRDefault="00000000">
      <w:pPr>
        <w:spacing w:line="330" w:lineRule="exact"/>
        <w:ind w:left="783"/>
        <w:jc w:val="left"/>
        <w:rPr>
          <w:del w:id="865" w:author="Eto, Noa[衛藤 のあ]" w:date="2023-06-05T12:14:00Z"/>
          <w:color w:val="000000" w:themeColor="text1"/>
          <w:sz w:val="22"/>
        </w:rPr>
      </w:pPr>
      <w:del w:id="866" w:author="Eto, Noa[衛藤 のあ]" w:date="2023-06-05T12:14:00Z">
        <w:r>
          <w:rPr>
            <w:rFonts w:hint="eastAsia"/>
            <w:color w:val="000000" w:themeColor="text1"/>
            <w:sz w:val="22"/>
          </w:rPr>
          <w:delText xml:space="preserve">(Please attach an official certificate </w:delText>
        </w:r>
        <w:r>
          <w:rPr>
            <w:color w:val="000000" w:themeColor="text1"/>
            <w:sz w:val="22"/>
          </w:rPr>
          <w:delText>of</w:delText>
        </w:r>
      </w:del>
      <w:ins w:id="867" w:author="kehatsu" w:date="2023-05-29T10:15:00Z">
        <w:del w:id="868" w:author="Eto, Noa[衛藤 のあ]" w:date="2023-06-05T12:14:00Z">
          <w:r>
            <w:rPr>
              <w:color w:val="000000" w:themeColor="text1"/>
              <w:sz w:val="22"/>
            </w:rPr>
            <w:delText xml:space="preserve"> </w:delText>
          </w:r>
        </w:del>
      </w:ins>
      <w:del w:id="869" w:author="Eto, Noa[衛藤 のあ]" w:date="2023-06-05T12:14:00Z">
        <w:r>
          <w:rPr>
            <w:rFonts w:hint="eastAsia"/>
            <w:color w:val="000000" w:themeColor="text1"/>
            <w:sz w:val="22"/>
          </w:rPr>
          <w:delText>English ability such as TOEFL, TOEIC, IELTS etc, if possible).</w:delText>
        </w:r>
      </w:del>
    </w:p>
    <w:p w14:paraId="2E057894" w14:textId="77777777" w:rsidR="00364095" w:rsidRDefault="00364095">
      <w:pPr>
        <w:spacing w:line="330" w:lineRule="exact"/>
        <w:jc w:val="left"/>
        <w:rPr>
          <w:del w:id="870" w:author="Eto, Noa[衛藤 のあ]" w:date="2023-06-05T12:14:00Z"/>
          <w:color w:val="000000" w:themeColor="text1"/>
          <w:sz w:val="22"/>
        </w:rPr>
      </w:pPr>
    </w:p>
    <w:p w14:paraId="22EF9B43" w14:textId="77777777" w:rsidR="00364095" w:rsidRDefault="00000000">
      <w:pPr>
        <w:spacing w:line="330" w:lineRule="exact"/>
        <w:ind w:left="783"/>
        <w:jc w:val="left"/>
        <w:rPr>
          <w:del w:id="871" w:author="Eto, Noa[衛藤 のあ]" w:date="2023-06-05T12:14:00Z"/>
          <w:color w:val="000000" w:themeColor="text1"/>
          <w:sz w:val="22"/>
        </w:rPr>
      </w:pPr>
      <w:del w:id="872" w:author="Eto, Noa[衛藤 のあ]" w:date="2023-06-05T12:14:00Z">
        <w:r>
          <w:rPr>
            <w:color w:val="000000" w:themeColor="text1"/>
            <w:sz w:val="22"/>
          </w:rPr>
          <w:delText xml:space="preserve">5) Health: Must be in good health to participate in the program in Japan. </w:delText>
        </w:r>
      </w:del>
    </w:p>
    <w:p w14:paraId="5D24167B" w14:textId="77777777" w:rsidR="00364095" w:rsidRDefault="00000000">
      <w:pPr>
        <w:spacing w:line="330" w:lineRule="exact"/>
        <w:ind w:left="783"/>
        <w:jc w:val="left"/>
        <w:rPr>
          <w:del w:id="873" w:author="Eto, Noa[衛藤 のあ]" w:date="2023-06-05T12:14:00Z"/>
          <w:color w:val="000000" w:themeColor="text1"/>
          <w:sz w:val="22"/>
        </w:rPr>
      </w:pPr>
      <w:del w:id="874" w:author="Eto, Noa[衛藤 のあ]" w:date="2023-06-05T12:14:00Z">
        <w:r>
          <w:rPr>
            <w:color w:val="000000" w:themeColor="text1"/>
            <w:sz w:val="22"/>
          </w:rPr>
          <w:delText>To reduce the risk of worsening symptoms associated with respiratory tract infection, please be honest to declare in the Medical History (QUESTIONNAIRE ON MEDICAL STATUS RESTRICTION of the application form) if you have been a patient of following illnesses;</w:delText>
        </w:r>
        <w:r>
          <w:rPr>
            <w:color w:val="000000" w:themeColor="text1"/>
            <w:sz w:val="22"/>
          </w:rPr>
          <w:delText xml:space="preserve">　</w:delText>
        </w:r>
        <w:r>
          <w:rPr>
            <w:color w:val="000000" w:themeColor="text1"/>
            <w:sz w:val="22"/>
          </w:rPr>
          <w:delText xml:space="preserve">Hypertension / Diabetes / Cardiovascular illness / Heart failure / Chronic respiratory illness. </w:delText>
        </w:r>
      </w:del>
    </w:p>
    <w:p w14:paraId="4C7F4EEA" w14:textId="77777777" w:rsidR="00364095" w:rsidRDefault="00364095">
      <w:pPr>
        <w:pStyle w:val="Prrafodelista"/>
        <w:rPr>
          <w:del w:id="875" w:author="Eto, Noa[衛藤 のあ]" w:date="2023-06-05T12:14:00Z"/>
          <w:sz w:val="22"/>
        </w:rPr>
      </w:pPr>
    </w:p>
    <w:p w14:paraId="4B0345DE" w14:textId="77777777" w:rsidR="00364095" w:rsidRDefault="00000000">
      <w:pPr>
        <w:pStyle w:val="Prrafodelista"/>
        <w:ind w:leftChars="0" w:left="420" w:hanging="420"/>
        <w:rPr>
          <w:del w:id="876" w:author="Eto, Noa[衛藤 のあ]" w:date="2023-06-05T12:14:00Z"/>
          <w:b/>
          <w:bCs/>
          <w:sz w:val="26"/>
          <w:szCs w:val="26"/>
        </w:rPr>
      </w:pPr>
      <w:del w:id="877" w:author="Eto, Noa[衛藤 のあ]" w:date="2023-06-05T12:14:00Z">
        <w:r>
          <w:rPr>
            <w:b/>
            <w:bCs/>
            <w:sz w:val="26"/>
            <w:szCs w:val="26"/>
          </w:rPr>
          <w:delText>(2) Recommended Qualifications</w:delText>
        </w:r>
      </w:del>
    </w:p>
    <w:p w14:paraId="579C2DD7" w14:textId="77777777" w:rsidR="00364095" w:rsidRDefault="00000000">
      <w:pPr>
        <w:pStyle w:val="Prrafodelista"/>
        <w:ind w:left="1170" w:hangingChars="150" w:hanging="330"/>
        <w:rPr>
          <w:del w:id="878" w:author="Eto, Noa[衛藤 のあ]" w:date="2023-06-05T12:14:00Z"/>
          <w:color w:val="000000" w:themeColor="text1"/>
          <w:sz w:val="22"/>
        </w:rPr>
      </w:pPr>
      <w:del w:id="879" w:author="Eto, Noa[衛藤 のあ]" w:date="2023-06-05T12:14:00Z">
        <w:r>
          <w:rPr>
            <w:color w:val="000000" w:themeColor="text1"/>
            <w:sz w:val="22"/>
          </w:rPr>
          <w:delText>1) Be in relation with past or on-going JICA projects focusing on waste management.</w:delText>
        </w:r>
      </w:del>
    </w:p>
    <w:p w14:paraId="1D9762EE" w14:textId="77777777" w:rsidR="00364095" w:rsidRDefault="00000000">
      <w:pPr>
        <w:pStyle w:val="Prrafodelista"/>
        <w:rPr>
          <w:del w:id="880" w:author="Eto, Noa[衛藤 のあ]" w:date="2023-06-05T12:14:00Z"/>
          <w:color w:val="000000" w:themeColor="text1"/>
          <w:sz w:val="22"/>
        </w:rPr>
      </w:pPr>
      <w:del w:id="881" w:author="Eto, Noa[衛藤 のあ]" w:date="2023-06-05T12:14:00Z">
        <w:r>
          <w:rPr>
            <w:color w:val="000000" w:themeColor="text1"/>
            <w:sz w:val="22"/>
          </w:rPr>
          <w:delText>2) Be familiar with engineering background</w:delText>
        </w:r>
      </w:del>
    </w:p>
    <w:p w14:paraId="53BB056C" w14:textId="77777777" w:rsidR="00364095" w:rsidRDefault="00000000">
      <w:pPr>
        <w:pStyle w:val="Prrafodelista"/>
        <w:ind w:left="1170" w:hangingChars="150" w:hanging="330"/>
        <w:rPr>
          <w:del w:id="882" w:author="Eto, Noa[衛藤 のあ]" w:date="2023-06-05T12:14:00Z"/>
          <w:color w:val="000000" w:themeColor="text1"/>
          <w:sz w:val="22"/>
        </w:rPr>
      </w:pPr>
      <w:del w:id="883" w:author="Eto, Noa[衛藤 のあ]" w:date="2023-06-05T12:14:00Z">
        <w:r>
          <w:rPr>
            <w:color w:val="000000" w:themeColor="text1"/>
            <w:sz w:val="22"/>
          </w:rPr>
          <w:delText xml:space="preserve">3) Be familiar with </w:delText>
        </w:r>
        <w:r>
          <w:rPr>
            <w:rFonts w:hint="eastAsia"/>
            <w:color w:val="000000" w:themeColor="text1"/>
            <w:sz w:val="22"/>
          </w:rPr>
          <w:delText>c</w:delText>
        </w:r>
        <w:r>
          <w:rPr>
            <w:color w:val="000000" w:themeColor="text1"/>
            <w:sz w:val="22"/>
          </w:rPr>
          <w:delText>omputer operation, as there will be many chances for report writing and presentations.</w:delText>
        </w:r>
      </w:del>
    </w:p>
    <w:p w14:paraId="48CBEC95" w14:textId="77777777" w:rsidR="00364095" w:rsidRDefault="00000000">
      <w:pPr>
        <w:pStyle w:val="Prrafodelista"/>
        <w:rPr>
          <w:del w:id="884" w:author="Eto, Noa[衛藤 のあ]" w:date="2023-06-05T12:14:00Z"/>
          <w:color w:val="000000" w:themeColor="text1"/>
          <w:sz w:val="22"/>
        </w:rPr>
      </w:pPr>
      <w:del w:id="885" w:author="Eto, Noa[衛藤 のあ]" w:date="2023-06-05T12:14:00Z">
        <w:r>
          <w:rPr>
            <w:color w:val="000000" w:themeColor="text1"/>
            <w:sz w:val="22"/>
          </w:rPr>
          <w:delText xml:space="preserve">4) Gender Equality and Women‘s Empowerment: Women are encouraged to apply for the program. JICA </w:delText>
        </w:r>
        <w:r>
          <w:rPr>
            <w:rFonts w:hint="eastAsia"/>
            <w:color w:val="000000" w:themeColor="text1"/>
            <w:sz w:val="22"/>
          </w:rPr>
          <w:delText>i</w:delText>
        </w:r>
        <w:r>
          <w:rPr>
            <w:color w:val="000000" w:themeColor="text1"/>
            <w:sz w:val="22"/>
          </w:rPr>
          <w:delText>s committed to promoting gender equality and women’s empowerment, and provides equal opportunities for all applicants regardless of their sexual orientation or gender identity.</w:delText>
        </w:r>
      </w:del>
    </w:p>
    <w:p w14:paraId="523FDCA1" w14:textId="77777777" w:rsidR="00364095" w:rsidRDefault="00364095">
      <w:pPr>
        <w:pStyle w:val="Prrafodelista"/>
        <w:ind w:leftChars="0" w:left="839"/>
        <w:rPr>
          <w:del w:id="886" w:author="Eto, Noa[衛藤 のあ]" w:date="2023-06-05T12:14:00Z"/>
        </w:rPr>
      </w:pPr>
    </w:p>
    <w:p w14:paraId="76FFF7C8" w14:textId="77777777" w:rsidR="00364095" w:rsidRDefault="00000000">
      <w:pPr>
        <w:rPr>
          <w:del w:id="887" w:author="Eto, Noa[衛藤 のあ]" w:date="2023-06-05T12:14:00Z"/>
          <w:rFonts w:asciiTheme="minorEastAsia" w:hAnsiTheme="minorEastAsia" w:cstheme="minorEastAsia"/>
          <w:color w:val="000000" w:themeColor="text1"/>
          <w:szCs w:val="21"/>
        </w:rPr>
      </w:pPr>
      <w:del w:id="888" w:author="Eto, Noa[衛藤 のあ]" w:date="2023-06-05T12:14:00Z">
        <w:r>
          <w:rPr>
            <w:rFonts w:asciiTheme="minorEastAsia" w:hAnsiTheme="minorEastAsia" w:cstheme="minorEastAsia"/>
            <w:color w:val="000000" w:themeColor="text1"/>
            <w:szCs w:val="21"/>
          </w:rPr>
          <w:delText>――――――――――――――――――――――――――――――――――――――――</w:delText>
        </w:r>
      </w:del>
    </w:p>
    <w:p w14:paraId="54D1B80E" w14:textId="77777777" w:rsidR="00364095" w:rsidRDefault="00000000">
      <w:pPr>
        <w:pStyle w:val="Ttulo2"/>
        <w:rPr>
          <w:del w:id="889" w:author="Eto, Noa[衛藤 のあ]" w:date="2023-06-05T12:14:00Z"/>
          <w:rFonts w:eastAsia="MS PGothic"/>
          <w:color w:val="000000" w:themeColor="text1"/>
          <w:sz w:val="30"/>
          <w:szCs w:val="30"/>
        </w:rPr>
      </w:pPr>
      <w:bookmarkStart w:id="890" w:name="_Required_Documents_for"/>
      <w:bookmarkEnd w:id="890"/>
      <w:del w:id="891" w:author="Eto, Noa[衛藤 のあ]" w:date="2023-06-05T12:14:00Z">
        <w:r>
          <w:rPr>
            <w:rStyle w:val="Ttulo2Car"/>
            <w:rFonts w:asciiTheme="minorHAnsi" w:hAnsiTheme="minorHAnsi"/>
            <w:b/>
            <w:bCs/>
            <w:color w:val="000000" w:themeColor="text1"/>
            <w:sz w:val="30"/>
            <w:szCs w:val="30"/>
          </w:rPr>
          <w:delText>3. Required Documents for Application</w:delText>
        </w:r>
      </w:del>
    </w:p>
    <w:p w14:paraId="0C8EC96E" w14:textId="77777777" w:rsidR="00364095" w:rsidRDefault="00364095">
      <w:pPr>
        <w:spacing w:line="220" w:lineRule="exact"/>
        <w:rPr>
          <w:del w:id="892" w:author="Eto, Noa[衛藤 のあ]" w:date="2023-06-05T12:14:00Z"/>
          <w:color w:val="000000" w:themeColor="text1"/>
          <w:szCs w:val="21"/>
        </w:rPr>
      </w:pPr>
    </w:p>
    <w:p w14:paraId="5CD23A5B" w14:textId="77777777" w:rsidR="00364095" w:rsidRDefault="00000000">
      <w:pPr>
        <w:pStyle w:val="Prrafodelista"/>
        <w:numPr>
          <w:ilvl w:val="0"/>
          <w:numId w:val="9"/>
        </w:numPr>
        <w:spacing w:line="330" w:lineRule="exact"/>
        <w:ind w:leftChars="0"/>
        <w:jc w:val="left"/>
        <w:rPr>
          <w:del w:id="893" w:author="Eto, Noa[衛藤 のあ]" w:date="2023-06-05T12:14:00Z"/>
          <w:bCs/>
          <w:color w:val="000000" w:themeColor="text1"/>
          <w:sz w:val="22"/>
        </w:rPr>
      </w:pPr>
      <w:del w:id="894" w:author="Eto, Noa[衛藤 のあ]" w:date="2023-06-05T12:14:00Z">
        <w:r>
          <w:rPr>
            <w:b/>
            <w:color w:val="000000" w:themeColor="text1"/>
            <w:sz w:val="22"/>
          </w:rPr>
          <w:delText>Application Form</w:delText>
        </w:r>
        <w:r>
          <w:rPr>
            <w:bCs/>
            <w:color w:val="000000" w:themeColor="text1"/>
            <w:sz w:val="22"/>
          </w:rPr>
          <w:delText>: The Application Form is available at the JICA overseas office (or the Embassy of Japan).</w:delText>
        </w:r>
      </w:del>
    </w:p>
    <w:p w14:paraId="08159425" w14:textId="77777777" w:rsidR="00364095" w:rsidRDefault="00000000">
      <w:pPr>
        <w:spacing w:line="330" w:lineRule="exact"/>
        <w:ind w:left="420"/>
        <w:jc w:val="left"/>
        <w:rPr>
          <w:del w:id="895" w:author="Eto, Noa[衛藤 のあ]" w:date="2023-06-05T12:14:00Z"/>
          <w:bCs/>
          <w:color w:val="000000" w:themeColor="text1"/>
          <w:sz w:val="22"/>
        </w:rPr>
      </w:pPr>
      <w:del w:id="896" w:author="Eto, Noa[衛藤 のあ]" w:date="2023-06-05T12:14:00Z">
        <w:r>
          <w:rPr>
            <w:rFonts w:hint="eastAsia"/>
            <w:bCs/>
            <w:color w:val="000000" w:themeColor="text1"/>
            <w:sz w:val="22"/>
          </w:rPr>
          <w:delText>＊</w:delText>
        </w:r>
        <w:r>
          <w:rPr>
            <w:bCs/>
            <w:color w:val="000000" w:themeColor="text1"/>
            <w:sz w:val="22"/>
          </w:rPr>
          <w:delText>If you have any difficulties/disabilities which require assistance, please specify necessary assistances in the QUESTIONNAIRE ON MEDICAL STATUS RESTRICTION (1-(c)) of the application form. Information will be reviewed and used for reasonable accommodation.</w:delText>
        </w:r>
      </w:del>
    </w:p>
    <w:p w14:paraId="3EE1162D" w14:textId="77777777" w:rsidR="00364095" w:rsidRDefault="00000000">
      <w:pPr>
        <w:spacing w:line="330" w:lineRule="exact"/>
        <w:ind w:left="840" w:hanging="420"/>
        <w:rPr>
          <w:del w:id="897" w:author="Eto, Noa[衛藤 のあ]" w:date="2023-06-05T12:14:00Z"/>
          <w:color w:val="000000" w:themeColor="text1"/>
          <w:sz w:val="22"/>
        </w:rPr>
      </w:pPr>
      <w:del w:id="898" w:author="Eto, Noa[衛藤 のあ]" w:date="2023-06-05T12:14:00Z">
        <w:r>
          <w:rPr>
            <w:bCs/>
            <w:color w:val="000000" w:themeColor="text1"/>
            <w:sz w:val="22"/>
          </w:rPr>
          <w:delText>(2)</w:delText>
        </w:r>
        <w:r>
          <w:rPr>
            <w:color w:val="000000" w:themeColor="text1"/>
            <w:sz w:val="22"/>
          </w:rPr>
          <w:delText xml:space="preserve"> </w:delText>
        </w:r>
        <w:r>
          <w:rPr>
            <w:b/>
            <w:bCs/>
            <w:color w:val="000000" w:themeColor="text1"/>
            <w:sz w:val="22"/>
          </w:rPr>
          <w:delText>Photocopy of Passport</w:delText>
        </w:r>
        <w:r>
          <w:rPr>
            <w:color w:val="000000" w:themeColor="text1"/>
            <w:sz w:val="22"/>
          </w:rPr>
          <w:delText>: You should submit it with the application form if you possess your passport which you will carry when entering Japan for this program. If not, you are requested to submit its photocopy as soon as you obtain it.</w:delText>
        </w:r>
      </w:del>
    </w:p>
    <w:p w14:paraId="5C1C81CE" w14:textId="77777777" w:rsidR="00364095" w:rsidRDefault="00000000">
      <w:pPr>
        <w:ind w:left="780"/>
        <w:jc w:val="left"/>
        <w:rPr>
          <w:del w:id="899" w:author="Eto, Noa[衛藤 のあ]" w:date="2023-06-05T12:14:00Z"/>
          <w:rFonts w:ascii="Arial" w:eastAsia="平成明朝" w:hAnsi="Arial" w:cs="Arial"/>
          <w:iCs/>
          <w:sz w:val="22"/>
        </w:rPr>
      </w:pPr>
      <w:del w:id="900" w:author="Eto, Noa[衛藤 のあ]" w:date="2023-06-05T12:14:00Z">
        <w:r>
          <w:rPr>
            <w:rFonts w:ascii="Arial" w:eastAsia="平成明朝" w:hAnsi="Arial" w:cs="Arial"/>
            <w:iCs/>
            <w:sz w:val="22"/>
          </w:rPr>
          <w:delText>*Photocopy should include the followings:</w:delText>
        </w:r>
      </w:del>
    </w:p>
    <w:p w14:paraId="4CACA449" w14:textId="77777777" w:rsidR="00364095" w:rsidRDefault="00000000">
      <w:pPr>
        <w:ind w:left="780"/>
        <w:jc w:val="left"/>
        <w:rPr>
          <w:del w:id="901" w:author="Eto, Noa[衛藤 のあ]" w:date="2023-06-05T12:14:00Z"/>
          <w:color w:val="000000" w:themeColor="text1"/>
          <w:sz w:val="22"/>
        </w:rPr>
      </w:pPr>
      <w:del w:id="902" w:author="Eto, Noa[衛藤 のあ]" w:date="2023-06-05T12:14:00Z">
        <w:r>
          <w:rPr>
            <w:rFonts w:ascii="Arial" w:eastAsia="平成明朝" w:hAnsi="Arial" w:cs="Arial"/>
            <w:iCs/>
            <w:sz w:val="22"/>
          </w:rPr>
          <w:delText xml:space="preserve"> Name, Date of birth, Nationality, Sex, Passport number and Expire date.</w:delText>
        </w:r>
      </w:del>
    </w:p>
    <w:p w14:paraId="1627664E" w14:textId="77777777" w:rsidR="00364095" w:rsidRDefault="00000000">
      <w:pPr>
        <w:spacing w:line="330" w:lineRule="exact"/>
        <w:ind w:left="840" w:hanging="420"/>
        <w:rPr>
          <w:del w:id="903" w:author="Eto, Noa[衛藤 のあ]" w:date="2023-06-05T12:14:00Z"/>
          <w:color w:val="000000" w:themeColor="text1"/>
          <w:sz w:val="22"/>
        </w:rPr>
      </w:pPr>
      <w:del w:id="904" w:author="Eto, Noa[衛藤 のあ]" w:date="2023-06-05T12:14:00Z">
        <w:r>
          <w:rPr>
            <w:bCs/>
            <w:color w:val="000000" w:themeColor="text1"/>
            <w:sz w:val="22"/>
          </w:rPr>
          <w:delText>(3)</w:delText>
        </w:r>
        <w:r>
          <w:rPr>
            <w:color w:val="000000" w:themeColor="text1"/>
            <w:sz w:val="22"/>
          </w:rPr>
          <w:delText xml:space="preserve"> </w:delText>
        </w:r>
        <w:r>
          <w:rPr>
            <w:b/>
            <w:color w:val="000000" w:themeColor="text1"/>
            <w:sz w:val="22"/>
          </w:rPr>
          <w:delText>English Score Sheet:</w:delText>
        </w:r>
        <w:r>
          <w:rPr>
            <w:color w:val="000000" w:themeColor="text1"/>
            <w:sz w:val="22"/>
          </w:rPr>
          <w:delText xml:space="preserve"> to be submitted with the application form, if the nominees have any official English examination scores. (e.g., TOEFL, TOEIC, IELTS)</w:delText>
        </w:r>
      </w:del>
    </w:p>
    <w:p w14:paraId="008C7364" w14:textId="77777777" w:rsidR="00364095" w:rsidRDefault="00000000">
      <w:pPr>
        <w:spacing w:line="330" w:lineRule="exact"/>
        <w:ind w:left="840" w:hanging="420"/>
        <w:rPr>
          <w:del w:id="905" w:author="Eto, Noa[衛藤 のあ]" w:date="2023-06-05T12:14:00Z"/>
          <w:color w:val="000000" w:themeColor="text1"/>
          <w:sz w:val="22"/>
        </w:rPr>
      </w:pPr>
      <w:del w:id="906" w:author="Eto, Noa[衛藤 のあ]" w:date="2023-06-05T12:14:00Z">
        <w:r>
          <w:rPr>
            <w:bCs/>
            <w:color w:val="000000" w:themeColor="text1"/>
            <w:sz w:val="22"/>
          </w:rPr>
          <w:delText>(4)</w:delText>
        </w:r>
        <w:r>
          <w:rPr>
            <w:color w:val="000000" w:themeColor="text1"/>
            <w:sz w:val="22"/>
          </w:rPr>
          <w:delText xml:space="preserve"> </w:delText>
        </w:r>
        <w:r>
          <w:rPr>
            <w:b/>
            <w:color w:val="000000" w:themeColor="text1"/>
            <w:sz w:val="22"/>
          </w:rPr>
          <w:delText>Job Report(JR) and</w:delText>
        </w:r>
        <w:r>
          <w:rPr>
            <w:rFonts w:hint="eastAsia"/>
            <w:b/>
            <w:color w:val="000000" w:themeColor="text1"/>
            <w:sz w:val="22"/>
          </w:rPr>
          <w:delText xml:space="preserve"> </w:delText>
        </w:r>
        <w:r>
          <w:rPr>
            <w:b/>
            <w:color w:val="000000" w:themeColor="text1"/>
            <w:sz w:val="22"/>
          </w:rPr>
          <w:delText>Questionnaire:</w:delText>
        </w:r>
        <w:r>
          <w:rPr>
            <w:color w:val="000000" w:themeColor="text1"/>
            <w:sz w:val="22"/>
          </w:rPr>
          <w:delText xml:space="preserve"> Fill in Annex I and Annex II of this General Information, and submit them along with the Application Form. Job Report and Questionnaire are necessary documents for screening of applicant</w:delText>
        </w:r>
        <w:r>
          <w:rPr>
            <w:rFonts w:hint="eastAsia"/>
            <w:color w:val="000000" w:themeColor="text1"/>
            <w:sz w:val="22"/>
          </w:rPr>
          <w:delText>s</w:delText>
        </w:r>
        <w:r>
          <w:rPr>
            <w:color w:val="000000" w:themeColor="text1"/>
            <w:sz w:val="22"/>
          </w:rPr>
          <w:delText xml:space="preserve">.Each participant will be required to present his/her Job Report and Questionnaire in approximate 10 minutes in an early stage of the course. Visual materials such as PowerPoint and pictures may be helpful for your presentation if you bring them. When you use PowerPoint, it is preferable to use more than 24-point sized letters and not to use pictures on the background. </w:delText>
        </w:r>
      </w:del>
    </w:p>
    <w:p w14:paraId="27336785" w14:textId="77777777" w:rsidR="00364095" w:rsidRDefault="00000000">
      <w:pPr>
        <w:rPr>
          <w:del w:id="907" w:author="Eto, Noa[衛藤 のあ]" w:date="2023-06-05T12:14:00Z"/>
          <w:rFonts w:asciiTheme="minorEastAsia" w:hAnsiTheme="minorEastAsia" w:cstheme="minorEastAsia"/>
          <w:color w:val="000000" w:themeColor="text1"/>
          <w:szCs w:val="21"/>
        </w:rPr>
      </w:pPr>
      <w:del w:id="908" w:author="Eto, Noa[衛藤 のあ]" w:date="2023-06-05T12:14:00Z">
        <w:r>
          <w:rPr>
            <w:rFonts w:asciiTheme="minorEastAsia" w:hAnsiTheme="minorEastAsia" w:cstheme="minorEastAsia"/>
            <w:color w:val="000000" w:themeColor="text1"/>
            <w:szCs w:val="21"/>
          </w:rPr>
          <w:delText>――――――――――――――――――――――――――――――――――――――――</w:delText>
        </w:r>
      </w:del>
    </w:p>
    <w:p w14:paraId="7A1728E3" w14:textId="77777777" w:rsidR="00364095" w:rsidRDefault="00000000">
      <w:pPr>
        <w:pStyle w:val="Ttulo2"/>
        <w:rPr>
          <w:del w:id="909" w:author="Eto, Noa[衛藤 のあ]" w:date="2023-06-05T12:14:00Z"/>
          <w:b/>
          <w:color w:val="000000" w:themeColor="text1"/>
          <w:sz w:val="30"/>
          <w:szCs w:val="30"/>
        </w:rPr>
      </w:pPr>
      <w:bookmarkStart w:id="910" w:name="_Procedures_for_Application"/>
      <w:bookmarkEnd w:id="910"/>
      <w:del w:id="911" w:author="Eto, Noa[衛藤 のあ]" w:date="2023-06-05T12:14:00Z">
        <w:r>
          <w:rPr>
            <w:b/>
            <w:color w:val="000000" w:themeColor="text1"/>
            <w:sz w:val="30"/>
            <w:szCs w:val="30"/>
          </w:rPr>
          <w:delText>4. Procedures for Application and Selection</w:delText>
        </w:r>
      </w:del>
    </w:p>
    <w:p w14:paraId="6588946C" w14:textId="77777777" w:rsidR="00364095" w:rsidRDefault="00364095">
      <w:pPr>
        <w:spacing w:line="320" w:lineRule="exact"/>
        <w:ind w:left="777" w:hanging="420"/>
        <w:jc w:val="left"/>
        <w:rPr>
          <w:del w:id="912" w:author="Eto, Noa[衛藤 のあ]" w:date="2023-06-05T12:14:00Z"/>
          <w:b/>
          <w:color w:val="000000" w:themeColor="text1"/>
          <w:sz w:val="26"/>
          <w:szCs w:val="26"/>
        </w:rPr>
      </w:pPr>
    </w:p>
    <w:p w14:paraId="43B2D085" w14:textId="77777777" w:rsidR="00364095" w:rsidRDefault="00000000">
      <w:pPr>
        <w:spacing w:line="320" w:lineRule="exact"/>
        <w:ind w:left="777" w:hanging="420"/>
        <w:jc w:val="left"/>
        <w:rPr>
          <w:del w:id="913" w:author="Eto, Noa[衛藤 のあ]" w:date="2023-06-05T12:14:00Z"/>
          <w:b/>
          <w:color w:val="000000" w:themeColor="text1"/>
          <w:sz w:val="26"/>
          <w:szCs w:val="26"/>
        </w:rPr>
      </w:pPr>
      <w:del w:id="914" w:author="Eto, Noa[衛藤 のあ]" w:date="2023-06-05T12:14:00Z">
        <w:r>
          <w:rPr>
            <w:b/>
            <w:color w:val="000000" w:themeColor="text1"/>
            <w:sz w:val="26"/>
            <w:szCs w:val="26"/>
          </w:rPr>
          <w:delText>(1) Submission of the Application Documents</w:delText>
        </w:r>
      </w:del>
    </w:p>
    <w:p w14:paraId="3DF65DA0" w14:textId="77777777" w:rsidR="00364095" w:rsidRDefault="00000000">
      <w:pPr>
        <w:spacing w:line="330" w:lineRule="exact"/>
        <w:ind w:left="783"/>
        <w:jc w:val="left"/>
        <w:rPr>
          <w:del w:id="915" w:author="Eto, Noa[衛藤 のあ]" w:date="2023-06-05T12:14:00Z"/>
          <w:color w:val="000000" w:themeColor="text1"/>
          <w:sz w:val="22"/>
        </w:rPr>
      </w:pPr>
      <w:del w:id="916" w:author="Eto, Noa[衛藤 のあ]" w:date="2023-06-05T12:14:00Z">
        <w:r>
          <w:rPr>
            <w:color w:val="000000" w:themeColor="text1"/>
            <w:sz w:val="22"/>
          </w:rPr>
          <w:delText xml:space="preserve">Closing date for applications: </w:delText>
        </w:r>
        <w:r>
          <w:rPr>
            <w:b/>
            <w:bCs/>
            <w:color w:val="000000" w:themeColor="text1"/>
            <w:sz w:val="22"/>
          </w:rPr>
          <w:delText>Please confirm the local deadline with the JICA overseas office (or the Embassy of Japan)</w:delText>
        </w:r>
        <w:r>
          <w:rPr>
            <w:color w:val="000000" w:themeColor="text1"/>
            <w:sz w:val="22"/>
          </w:rPr>
          <w:delText>.</w:delText>
        </w:r>
      </w:del>
    </w:p>
    <w:p w14:paraId="2F729EC3" w14:textId="77777777" w:rsidR="00364095" w:rsidRDefault="00000000">
      <w:pPr>
        <w:spacing w:line="330" w:lineRule="exact"/>
        <w:ind w:left="783"/>
        <w:jc w:val="left"/>
        <w:rPr>
          <w:del w:id="917" w:author="Eto, Noa[衛藤 のあ]" w:date="2023-06-05T12:14:00Z"/>
          <w:color w:val="000000" w:themeColor="text1"/>
          <w:sz w:val="22"/>
        </w:rPr>
      </w:pPr>
      <w:del w:id="918" w:author="Eto, Noa[衛藤 のあ]" w:date="2023-06-05T12:14:00Z">
        <w:r>
          <w:rPr>
            <w:color w:val="000000" w:themeColor="text1"/>
            <w:sz w:val="22"/>
          </w:rPr>
          <w:delText>（</w:delText>
        </w:r>
        <w:r>
          <w:rPr>
            <w:color w:val="000000" w:themeColor="text1"/>
            <w:sz w:val="22"/>
          </w:rPr>
          <w:delText xml:space="preserve">All required material must arrive at JICA Center in Japan by </w:delText>
        </w:r>
        <w:r>
          <w:rPr>
            <w:b/>
            <w:bCs/>
            <w:color w:val="FF0000"/>
            <w:sz w:val="28"/>
            <w:szCs w:val="28"/>
            <w:highlight w:val="yellow"/>
            <w:u w:val="single"/>
          </w:rPr>
          <w:delText xml:space="preserve">August </w:delText>
        </w:r>
      </w:del>
      <w:ins w:id="919" w:author="Miura, Sho[三浦 将]" w:date="2023-06-02T13:58:00Z">
        <w:del w:id="920" w:author="Eto, Noa[衛藤 のあ]" w:date="2023-06-05T12:14:00Z">
          <w:r>
            <w:rPr>
              <w:b/>
              <w:bCs/>
              <w:color w:val="FF0000"/>
              <w:sz w:val="28"/>
              <w:szCs w:val="28"/>
              <w:highlight w:val="yellow"/>
              <w:u w:val="single"/>
            </w:rPr>
            <w:delText>7</w:delText>
          </w:r>
        </w:del>
      </w:ins>
      <w:del w:id="921" w:author="Eto, Noa[衛藤 のあ]" w:date="2023-06-05T12:14:00Z">
        <w:r>
          <w:rPr>
            <w:b/>
            <w:bCs/>
            <w:color w:val="FF0000"/>
            <w:sz w:val="28"/>
            <w:szCs w:val="28"/>
            <w:highlight w:val="yellow"/>
            <w:u w:val="single"/>
          </w:rPr>
          <w:delText>10, 2023</w:delText>
        </w:r>
        <w:r>
          <w:rPr>
            <w:color w:val="000000" w:themeColor="text1"/>
            <w:sz w:val="22"/>
          </w:rPr>
          <w:delText>）</w:delText>
        </w:r>
      </w:del>
    </w:p>
    <w:p w14:paraId="5B417E4C" w14:textId="77777777" w:rsidR="00364095" w:rsidRDefault="00000000">
      <w:pPr>
        <w:spacing w:before="360" w:after="57" w:line="320" w:lineRule="exact"/>
        <w:ind w:left="777" w:hanging="420"/>
        <w:jc w:val="left"/>
        <w:rPr>
          <w:del w:id="922" w:author="Eto, Noa[衛藤 のあ]" w:date="2023-06-05T12:14:00Z"/>
          <w:b/>
          <w:color w:val="000000" w:themeColor="text1"/>
          <w:sz w:val="26"/>
          <w:szCs w:val="26"/>
        </w:rPr>
      </w:pPr>
      <w:del w:id="923" w:author="Eto, Noa[衛藤 のあ]" w:date="2023-06-05T12:14:00Z">
        <w:r>
          <w:rPr>
            <w:b/>
            <w:color w:val="000000" w:themeColor="text1"/>
            <w:sz w:val="26"/>
            <w:szCs w:val="26"/>
          </w:rPr>
          <w:delText>(2) Selection</w:delText>
        </w:r>
      </w:del>
    </w:p>
    <w:p w14:paraId="7A97132E" w14:textId="77777777" w:rsidR="00364095" w:rsidRDefault="00000000">
      <w:pPr>
        <w:spacing w:line="330" w:lineRule="exact"/>
        <w:ind w:left="783"/>
        <w:jc w:val="left"/>
        <w:rPr>
          <w:del w:id="924" w:author="Eto, Noa[衛藤 のあ]" w:date="2023-06-05T12:14:00Z"/>
          <w:color w:val="000000" w:themeColor="text1"/>
          <w:sz w:val="22"/>
        </w:rPr>
      </w:pPr>
      <w:del w:id="925" w:author="Eto, Noa[衛藤 のあ]" w:date="2023-06-05T12:14:00Z">
        <w:r>
          <w:rPr>
            <w:color w:val="000000" w:themeColor="text1"/>
            <w:sz w:val="22"/>
          </w:rPr>
          <w:delText xml:space="preserve">Primary screening is conducted at the JICA overseas office (or the embassy of Japan) after receiving official documents from your government. JICA Center will consult with concerned organizations in Japan in the process of final selection. Applying organizations with the best intentions to utilize the opportunity will be highly valued. </w:delText>
        </w:r>
      </w:del>
    </w:p>
    <w:p w14:paraId="10C7C94B" w14:textId="77777777" w:rsidR="00364095" w:rsidRDefault="00364095">
      <w:pPr>
        <w:spacing w:line="330" w:lineRule="exact"/>
        <w:ind w:left="783"/>
        <w:jc w:val="left"/>
        <w:rPr>
          <w:del w:id="926" w:author="Eto, Noa[衛藤 のあ]" w:date="2023-06-05T12:14:00Z"/>
          <w:color w:val="000000" w:themeColor="text1"/>
          <w:sz w:val="22"/>
        </w:rPr>
      </w:pPr>
    </w:p>
    <w:p w14:paraId="5B820634" w14:textId="77777777" w:rsidR="00364095" w:rsidRDefault="00000000">
      <w:pPr>
        <w:spacing w:line="330" w:lineRule="exact"/>
        <w:ind w:left="783"/>
        <w:jc w:val="left"/>
        <w:rPr>
          <w:del w:id="927" w:author="Eto, Noa[衛藤 のあ]" w:date="2023-06-05T12:14:00Z"/>
          <w:color w:val="000000" w:themeColor="text1"/>
          <w:sz w:val="22"/>
        </w:rPr>
      </w:pPr>
      <w:del w:id="928" w:author="Eto, Noa[衛藤 のあ]" w:date="2023-06-05T12:14:00Z">
        <w:r>
          <w:rPr>
            <w:color w:val="000000" w:themeColor="text1"/>
            <w:sz w:val="22"/>
          </w:rPr>
          <w:delText>The Government of Japan will examine applicants who belong to the military or other military-related organizations and/or who are enlisted in the military, taking into consideration of their duties, positions in the organization and other relevant information in a comprehensive manner to be consistent with the Development Cooperation Charter of Japan.</w:delText>
        </w:r>
      </w:del>
    </w:p>
    <w:p w14:paraId="2634EF6E" w14:textId="77777777" w:rsidR="00364095" w:rsidRDefault="00000000">
      <w:pPr>
        <w:spacing w:before="360" w:after="57" w:line="320" w:lineRule="exact"/>
        <w:ind w:left="777" w:hanging="420"/>
        <w:jc w:val="left"/>
        <w:rPr>
          <w:del w:id="929" w:author="Eto, Noa[衛藤 のあ]" w:date="2023-06-05T12:14:00Z"/>
          <w:b/>
          <w:color w:val="000000" w:themeColor="text1"/>
          <w:sz w:val="26"/>
          <w:szCs w:val="26"/>
        </w:rPr>
      </w:pPr>
      <w:del w:id="930" w:author="Eto, Noa[衛藤 のあ]" w:date="2023-06-05T12:14:00Z">
        <w:r>
          <w:rPr>
            <w:b/>
            <w:color w:val="000000" w:themeColor="text1"/>
            <w:sz w:val="26"/>
            <w:szCs w:val="26"/>
          </w:rPr>
          <w:delText>(3) Notice of Acceptance</w:delText>
        </w:r>
      </w:del>
    </w:p>
    <w:p w14:paraId="57D21013" w14:textId="77777777" w:rsidR="00364095" w:rsidRDefault="00000000">
      <w:pPr>
        <w:spacing w:line="330" w:lineRule="exact"/>
        <w:ind w:left="783"/>
        <w:jc w:val="left"/>
        <w:rPr>
          <w:del w:id="931" w:author="Eto, Noa[衛藤 のあ]" w:date="2023-06-05T12:14:00Z"/>
          <w:color w:val="FF0000"/>
          <w:sz w:val="28"/>
          <w:szCs w:val="28"/>
          <w:u w:val="single"/>
        </w:rPr>
      </w:pPr>
      <w:del w:id="932" w:author="Eto, Noa[衛藤 のあ]" w:date="2023-06-05T12:14:00Z">
        <w:r>
          <w:rPr>
            <w:color w:val="000000" w:themeColor="text1"/>
            <w:sz w:val="22"/>
          </w:rPr>
          <w:delText>The JICA overseas office (or the Embassy of Japan) will notify the results</w:delText>
        </w:r>
        <w:r>
          <w:rPr>
            <w:color w:val="FF0000"/>
            <w:sz w:val="22"/>
          </w:rPr>
          <w:delText xml:space="preserve"> </w:delText>
        </w:r>
        <w:r>
          <w:rPr>
            <w:bCs/>
            <w:sz w:val="22"/>
          </w:rPr>
          <w:delText xml:space="preserve">not later than </w:delText>
        </w:r>
        <w:r>
          <w:rPr>
            <w:b/>
            <w:color w:val="FF0000"/>
            <w:sz w:val="28"/>
            <w:szCs w:val="28"/>
            <w:highlight w:val="yellow"/>
            <w:u w:val="single"/>
          </w:rPr>
          <w:delText xml:space="preserve">September </w:delText>
        </w:r>
      </w:del>
      <w:ins w:id="933" w:author="Miura, Sho[三浦 将]" w:date="2023-06-02T13:58:00Z">
        <w:del w:id="934" w:author="Eto, Noa[衛藤 のあ]" w:date="2023-06-05T12:14:00Z">
          <w:r>
            <w:rPr>
              <w:b/>
              <w:color w:val="FF0000"/>
              <w:sz w:val="28"/>
              <w:szCs w:val="28"/>
              <w:highlight w:val="yellow"/>
              <w:u w:val="single"/>
            </w:rPr>
            <w:delText>8</w:delText>
          </w:r>
        </w:del>
      </w:ins>
      <w:del w:id="935" w:author="Eto, Noa[衛藤 のあ]" w:date="2023-06-05T12:14:00Z">
        <w:r>
          <w:rPr>
            <w:b/>
            <w:color w:val="FF0000"/>
            <w:sz w:val="28"/>
            <w:szCs w:val="28"/>
            <w:highlight w:val="yellow"/>
            <w:u w:val="single"/>
          </w:rPr>
          <w:delText>12, 2023.</w:delText>
        </w:r>
        <w:r>
          <w:rPr>
            <w:color w:val="FF0000"/>
            <w:sz w:val="28"/>
            <w:szCs w:val="28"/>
            <w:u w:val="single"/>
          </w:rPr>
          <w:delText xml:space="preserve"> </w:delText>
        </w:r>
      </w:del>
    </w:p>
    <w:p w14:paraId="30BF7CD3" w14:textId="77777777" w:rsidR="00364095" w:rsidRDefault="00364095">
      <w:pPr>
        <w:spacing w:line="330" w:lineRule="exact"/>
        <w:ind w:left="783"/>
        <w:jc w:val="left"/>
        <w:rPr>
          <w:del w:id="936" w:author="Eto, Noa[衛藤 のあ]" w:date="2023-06-05T12:14:00Z"/>
          <w:rFonts w:ascii="MS PGothic" w:eastAsia="MS PGothic" w:hAnsi="MS PGothic"/>
          <w:color w:val="000000" w:themeColor="text1"/>
          <w:sz w:val="22"/>
        </w:rPr>
      </w:pPr>
    </w:p>
    <w:p w14:paraId="3D246EEA" w14:textId="77777777" w:rsidR="00364095" w:rsidRDefault="00000000">
      <w:pPr>
        <w:spacing w:line="240" w:lineRule="exact"/>
        <w:rPr>
          <w:del w:id="937" w:author="Eto, Noa[衛藤 のあ]" w:date="2023-06-05T12:14:00Z"/>
          <w:rFonts w:asciiTheme="minorEastAsia" w:hAnsiTheme="minorEastAsia" w:cstheme="minorEastAsia"/>
          <w:color w:val="000000" w:themeColor="text1"/>
          <w:szCs w:val="21"/>
        </w:rPr>
      </w:pPr>
      <w:del w:id="938" w:author="Eto, Noa[衛藤 のあ]" w:date="2023-06-05T12:14:00Z">
        <w:r>
          <w:rPr>
            <w:rFonts w:asciiTheme="minorEastAsia" w:hAnsiTheme="minorEastAsia" w:cstheme="minorEastAsia"/>
            <w:color w:val="000000" w:themeColor="text1"/>
            <w:szCs w:val="21"/>
          </w:rPr>
          <w:delText>――――――――――――――――――――――――――――――――――――――――</w:delText>
        </w:r>
      </w:del>
    </w:p>
    <w:p w14:paraId="39BFCCB1" w14:textId="77777777" w:rsidR="00364095" w:rsidRDefault="00000000">
      <w:pPr>
        <w:pStyle w:val="Ttulo2"/>
        <w:rPr>
          <w:del w:id="939" w:author="Eto, Noa[衛藤 のあ]" w:date="2023-06-05T12:14:00Z"/>
          <w:b/>
          <w:color w:val="000000" w:themeColor="text1"/>
          <w:sz w:val="30"/>
          <w:szCs w:val="30"/>
        </w:rPr>
      </w:pPr>
      <w:bookmarkStart w:id="940" w:name="_Additional_Document(s)_to"/>
      <w:bookmarkStart w:id="941" w:name="_Conditions_for_Participation"/>
      <w:bookmarkEnd w:id="940"/>
      <w:bookmarkEnd w:id="941"/>
      <w:del w:id="942" w:author="Eto, Noa[衛藤 のあ]" w:date="2023-06-05T12:14:00Z">
        <w:r>
          <w:rPr>
            <w:b/>
            <w:color w:val="000000" w:themeColor="text1"/>
            <w:sz w:val="30"/>
            <w:szCs w:val="30"/>
          </w:rPr>
          <w:delText>5. Conditions for Participation</w:delText>
        </w:r>
      </w:del>
    </w:p>
    <w:p w14:paraId="0E1C794C" w14:textId="77777777" w:rsidR="00364095" w:rsidRDefault="00364095">
      <w:pPr>
        <w:spacing w:line="240" w:lineRule="exact"/>
        <w:rPr>
          <w:del w:id="943" w:author="Eto, Noa[衛藤 のあ]" w:date="2023-06-05T12:14:00Z"/>
          <w:color w:val="000000" w:themeColor="text1"/>
          <w:szCs w:val="21"/>
        </w:rPr>
      </w:pPr>
    </w:p>
    <w:p w14:paraId="756607A9" w14:textId="77777777" w:rsidR="00364095" w:rsidRDefault="00000000">
      <w:pPr>
        <w:spacing w:line="330" w:lineRule="exact"/>
        <w:ind w:left="420"/>
        <w:jc w:val="left"/>
        <w:rPr>
          <w:del w:id="944" w:author="Eto, Noa[衛藤 のあ]" w:date="2023-06-05T12:14:00Z"/>
          <w:color w:val="000000" w:themeColor="text1"/>
          <w:sz w:val="22"/>
        </w:rPr>
      </w:pPr>
      <w:del w:id="945" w:author="Eto, Noa[衛藤 のあ]" w:date="2023-06-05T12:14:00Z">
        <w:r>
          <w:rPr>
            <w:color w:val="000000" w:themeColor="text1"/>
            <w:sz w:val="22"/>
          </w:rPr>
          <w:delText>The participants of KCCP are required</w:delText>
        </w:r>
      </w:del>
    </w:p>
    <w:p w14:paraId="6640E14B" w14:textId="77777777" w:rsidR="00364095" w:rsidRDefault="00000000">
      <w:pPr>
        <w:spacing w:line="330" w:lineRule="exact"/>
        <w:ind w:left="840" w:hanging="420"/>
        <w:jc w:val="left"/>
        <w:rPr>
          <w:del w:id="946" w:author="Eto, Noa[衛藤 のあ]" w:date="2023-06-05T12:14:00Z"/>
          <w:color w:val="000000" w:themeColor="text1"/>
          <w:sz w:val="22"/>
        </w:rPr>
      </w:pPr>
      <w:del w:id="947" w:author="Eto, Noa[衛藤 のあ]" w:date="2023-06-05T12:14:00Z">
        <w:r>
          <w:rPr>
            <w:color w:val="000000" w:themeColor="text1"/>
            <w:sz w:val="22"/>
          </w:rPr>
          <w:delText>(1) to strictly observe the course schedule,</w:delText>
        </w:r>
      </w:del>
    </w:p>
    <w:p w14:paraId="620FE0AC" w14:textId="77777777" w:rsidR="00364095" w:rsidRDefault="00000000">
      <w:pPr>
        <w:spacing w:line="330" w:lineRule="exact"/>
        <w:ind w:left="840" w:hanging="420"/>
        <w:jc w:val="left"/>
        <w:rPr>
          <w:del w:id="948" w:author="Eto, Noa[衛藤 のあ]" w:date="2023-06-05T12:14:00Z"/>
          <w:color w:val="000000" w:themeColor="text1"/>
          <w:sz w:val="22"/>
        </w:rPr>
      </w:pPr>
      <w:del w:id="949" w:author="Eto, Noa[衛藤 のあ]" w:date="2023-06-05T12:14:00Z">
        <w:r>
          <w:rPr>
            <w:color w:val="000000" w:themeColor="text1"/>
            <w:sz w:val="22"/>
          </w:rPr>
          <w:delText>(2) not to change the air ticket (and flight class and flight schedule arranged by JICA) and lodging by the participants themselves,</w:delText>
        </w:r>
      </w:del>
    </w:p>
    <w:p w14:paraId="162B0BF1" w14:textId="77777777" w:rsidR="00364095" w:rsidRDefault="00000000">
      <w:pPr>
        <w:spacing w:line="330" w:lineRule="exact"/>
        <w:ind w:left="840" w:hanging="420"/>
        <w:jc w:val="left"/>
        <w:rPr>
          <w:del w:id="950" w:author="Eto, Noa[衛藤 のあ]" w:date="2023-06-05T12:14:00Z"/>
          <w:color w:val="000000" w:themeColor="text1"/>
          <w:sz w:val="22"/>
        </w:rPr>
      </w:pPr>
      <w:del w:id="951" w:author="Eto, Noa[衛藤 のあ]" w:date="2023-06-05T12:14:00Z">
        <w:r>
          <w:rPr>
            <w:color w:val="000000" w:themeColor="text1"/>
            <w:sz w:val="22"/>
          </w:rPr>
          <w:delText>(3) to understand that leaving Japan during the course period (to return to home country, etc.) is not allowed (except for programs longer than one year),</w:delText>
        </w:r>
      </w:del>
    </w:p>
    <w:p w14:paraId="0C75CDC8" w14:textId="77777777" w:rsidR="00364095" w:rsidRDefault="00000000">
      <w:pPr>
        <w:spacing w:line="330" w:lineRule="exact"/>
        <w:ind w:left="840" w:hanging="420"/>
        <w:jc w:val="left"/>
        <w:rPr>
          <w:del w:id="952" w:author="Eto, Noa[衛藤 のあ]" w:date="2023-06-05T12:14:00Z"/>
          <w:color w:val="000000" w:themeColor="text1"/>
          <w:sz w:val="22"/>
        </w:rPr>
      </w:pPr>
      <w:del w:id="953" w:author="Eto, Noa[衛藤 のあ]" w:date="2023-06-05T12:14:00Z">
        <w:r>
          <w:rPr>
            <w:color w:val="000000" w:themeColor="text1"/>
            <w:sz w:val="22"/>
          </w:rPr>
          <w:delText>(4) not to bring or invite any family members (except for programs longer than one year),</w:delText>
        </w:r>
      </w:del>
    </w:p>
    <w:p w14:paraId="1E643219" w14:textId="77777777" w:rsidR="00364095" w:rsidRDefault="00000000">
      <w:pPr>
        <w:spacing w:line="330" w:lineRule="exact"/>
        <w:ind w:left="840" w:hanging="420"/>
        <w:jc w:val="left"/>
        <w:rPr>
          <w:del w:id="954" w:author="Eto, Noa[衛藤 のあ]" w:date="2023-06-05T12:14:00Z"/>
          <w:color w:val="000000" w:themeColor="text1"/>
          <w:sz w:val="22"/>
        </w:rPr>
      </w:pPr>
      <w:del w:id="955" w:author="Eto, Noa[衛藤 のあ]" w:date="2023-06-05T12:14:00Z">
        <w:r>
          <w:rPr>
            <w:color w:val="000000" w:themeColor="text1"/>
            <w:sz w:val="22"/>
          </w:rPr>
          <w:delText>(5) to carry out such instructions and abide by such conditions as may be stipulated by both the nominating Government and the Japanese Government in respect of the course,</w:delText>
        </w:r>
      </w:del>
    </w:p>
    <w:p w14:paraId="04E2A4A7" w14:textId="77777777" w:rsidR="00364095" w:rsidRDefault="00000000">
      <w:pPr>
        <w:spacing w:line="330" w:lineRule="exact"/>
        <w:ind w:left="840" w:hanging="420"/>
        <w:jc w:val="left"/>
        <w:rPr>
          <w:del w:id="956" w:author="Eto, Noa[衛藤 のあ]" w:date="2023-06-05T12:14:00Z"/>
          <w:color w:val="000000" w:themeColor="text1"/>
          <w:sz w:val="22"/>
        </w:rPr>
      </w:pPr>
      <w:del w:id="957" w:author="Eto, Noa[衛藤 のあ]" w:date="2023-06-05T12:14:00Z">
        <w:r>
          <w:rPr>
            <w:color w:val="000000" w:themeColor="text1"/>
            <w:sz w:val="22"/>
          </w:rPr>
          <w:delText>(6) to observe the rules and regulations of the program implementing partners to provide the program or establishments,</w:delText>
        </w:r>
      </w:del>
    </w:p>
    <w:p w14:paraId="05D35DA8" w14:textId="77777777" w:rsidR="00364095" w:rsidRDefault="00000000">
      <w:pPr>
        <w:spacing w:line="330" w:lineRule="exact"/>
        <w:ind w:left="840" w:hanging="420"/>
        <w:jc w:val="left"/>
        <w:rPr>
          <w:del w:id="958" w:author="Eto, Noa[衛藤 のあ]" w:date="2023-06-05T12:14:00Z"/>
          <w:color w:val="000000" w:themeColor="text1"/>
          <w:sz w:val="22"/>
        </w:rPr>
      </w:pPr>
      <w:del w:id="959" w:author="Eto, Noa[衛藤 のあ]" w:date="2023-06-05T12:14:00Z">
        <w:r>
          <w:rPr>
            <w:color w:val="000000" w:themeColor="text1"/>
            <w:sz w:val="22"/>
          </w:rPr>
          <w:delText>(7) not to engage in political activities, or any form of employment for profit,</w:delText>
        </w:r>
      </w:del>
    </w:p>
    <w:p w14:paraId="18BCB858" w14:textId="77777777" w:rsidR="00364095" w:rsidRDefault="00000000">
      <w:pPr>
        <w:spacing w:line="330" w:lineRule="exact"/>
        <w:ind w:left="840" w:hanging="420"/>
        <w:jc w:val="left"/>
        <w:rPr>
          <w:del w:id="960" w:author="Eto, Noa[衛藤 のあ]" w:date="2023-06-05T12:14:00Z"/>
          <w:color w:val="000000" w:themeColor="text1"/>
          <w:sz w:val="22"/>
        </w:rPr>
      </w:pPr>
      <w:del w:id="961" w:author="Eto, Noa[衛藤 のあ]" w:date="2023-06-05T12:14:00Z">
        <w:r>
          <w:rPr>
            <w:color w:val="000000" w:themeColor="text1"/>
            <w:sz w:val="22"/>
          </w:rPr>
          <w:delText xml:space="preserve">(8) to discontinue the program, should the participants violate the Japanese laws or JICA’s regulations, or the participants commit illegal or immoral conduct, or get critical illness or serious injury and be considered unable to continue the course. The participants </w:delText>
        </w:r>
        <w:r>
          <w:rPr>
            <w:rFonts w:eastAsia="TimesNewRomanPSMT"/>
            <w:bCs/>
            <w:color w:val="000000" w:themeColor="text1"/>
            <w:kern w:val="0"/>
            <w:sz w:val="22"/>
          </w:rPr>
          <w:delText>shall be responsible for paying any cost for treatment of the said health conditions except for the medical care stipulated in (3) of “</w:delText>
        </w:r>
        <w:r>
          <w:rPr>
            <w:rFonts w:eastAsia="TimesNewRomanPSMT" w:hint="eastAsia"/>
            <w:bCs/>
            <w:color w:val="000000" w:themeColor="text1"/>
            <w:kern w:val="0"/>
            <w:sz w:val="22"/>
          </w:rPr>
          <w:delText>5</w:delText>
        </w:r>
        <w:r>
          <w:rPr>
            <w:rFonts w:eastAsia="TimesNewRomanPSMT"/>
            <w:bCs/>
            <w:color w:val="000000" w:themeColor="text1"/>
            <w:kern w:val="0"/>
            <w:sz w:val="22"/>
          </w:rPr>
          <w:delText>.Expenses”, “Administrative Arrangements”,</w:delText>
        </w:r>
      </w:del>
    </w:p>
    <w:p w14:paraId="1AF8D84B" w14:textId="77777777" w:rsidR="00364095" w:rsidRDefault="00000000">
      <w:pPr>
        <w:spacing w:line="330" w:lineRule="exact"/>
        <w:ind w:left="840" w:hanging="420"/>
        <w:jc w:val="left"/>
        <w:rPr>
          <w:del w:id="962" w:author="Eto, Noa[衛藤 のあ]" w:date="2023-06-05T12:14:00Z"/>
          <w:color w:val="000000" w:themeColor="text1"/>
          <w:sz w:val="22"/>
        </w:rPr>
      </w:pPr>
      <w:del w:id="963" w:author="Eto, Noa[衛藤 のあ]" w:date="2023-06-05T12:14:00Z">
        <w:r>
          <w:rPr>
            <w:color w:val="000000" w:themeColor="text1"/>
            <w:sz w:val="22"/>
          </w:rPr>
          <w:delText xml:space="preserve">(9) to return the total amount or a part of the expenditure for the KCCP depending on the severity of such violation, should the participants violate the laws and ordinances, </w:delText>
        </w:r>
      </w:del>
    </w:p>
    <w:p w14:paraId="578E844B" w14:textId="77777777" w:rsidR="00364095" w:rsidRDefault="00000000">
      <w:pPr>
        <w:spacing w:line="330" w:lineRule="exact"/>
        <w:ind w:left="840" w:hanging="420"/>
        <w:jc w:val="left"/>
        <w:rPr>
          <w:del w:id="964" w:author="Eto, Noa[衛藤 のあ]" w:date="2023-06-05T12:14:00Z"/>
          <w:color w:val="000000" w:themeColor="text1"/>
          <w:sz w:val="22"/>
        </w:rPr>
      </w:pPr>
      <w:del w:id="965" w:author="Eto, Noa[衛藤 のあ]" w:date="2023-06-05T12:14:00Z">
        <w:r>
          <w:rPr>
            <w:color w:val="000000" w:themeColor="text1"/>
            <w:sz w:val="22"/>
          </w:rPr>
          <w:delText>(10) not to drive a car or motorbike, regardless of an international driving license possessed,</w:delText>
        </w:r>
      </w:del>
    </w:p>
    <w:p w14:paraId="1176234A" w14:textId="77777777" w:rsidR="00364095" w:rsidRDefault="00000000">
      <w:pPr>
        <w:spacing w:line="330" w:lineRule="exact"/>
        <w:ind w:left="840" w:hanging="420"/>
        <w:jc w:val="left"/>
        <w:rPr>
          <w:del w:id="966" w:author="Eto, Noa[衛藤 のあ]" w:date="2023-06-05T12:14:00Z"/>
          <w:color w:val="000000" w:themeColor="text1"/>
          <w:sz w:val="22"/>
        </w:rPr>
      </w:pPr>
      <w:del w:id="967" w:author="Eto, Noa[衛藤 のあ]" w:date="2023-06-05T12:14:00Z">
        <w:r>
          <w:rPr>
            <w:color w:val="000000" w:themeColor="text1"/>
            <w:sz w:val="22"/>
          </w:rPr>
          <w:delText>(11) to observe the rules and regulations at the place of the participants’ accommodation, and</w:delText>
        </w:r>
      </w:del>
    </w:p>
    <w:p w14:paraId="7C3492E3" w14:textId="77777777" w:rsidR="00364095" w:rsidRDefault="00000000">
      <w:pPr>
        <w:spacing w:line="330" w:lineRule="exact"/>
        <w:ind w:left="840" w:hanging="420"/>
        <w:jc w:val="left"/>
        <w:rPr>
          <w:del w:id="968" w:author="Eto, Noa[衛藤 のあ]" w:date="2023-06-05T12:14:00Z"/>
          <w:color w:val="000000" w:themeColor="text1"/>
        </w:rPr>
        <w:sectPr w:rsidR="00364095">
          <w:type w:val="continuous"/>
          <w:pgSz w:w="11900" w:h="16840"/>
          <w:pgMar w:top="1418" w:right="1701" w:bottom="2098" w:left="1701" w:header="567" w:footer="567" w:gutter="0"/>
          <w:cols w:space="425"/>
          <w:docGrid w:type="lines" w:linePitch="400"/>
        </w:sectPr>
      </w:pPr>
      <w:del w:id="969" w:author="Eto, Noa[衛藤 のあ]" w:date="2023-06-05T12:14:00Z">
        <w:r>
          <w:rPr>
            <w:color w:val="000000" w:themeColor="text1"/>
            <w:sz w:val="22"/>
          </w:rPr>
          <w:delText>(12) to refund allowances or other benefits paid by JICA in the case of a change in schedule.</w:delText>
        </w:r>
      </w:del>
    </w:p>
    <w:p w14:paraId="07F419D6" w14:textId="77777777" w:rsidR="00364095" w:rsidRDefault="00364095">
      <w:pPr>
        <w:rPr>
          <w:del w:id="970" w:author="Eto, Noa[衛藤 のあ]" w:date="2023-06-05T12:14:00Z"/>
        </w:rPr>
      </w:pPr>
    </w:p>
    <w:p w14:paraId="3A8FD486" w14:textId="77777777" w:rsidR="00364095" w:rsidRDefault="00000000">
      <w:pPr>
        <w:pStyle w:val="Ttulo1"/>
        <w:spacing w:line="1080" w:lineRule="exact"/>
        <w:rPr>
          <w:del w:id="971" w:author="Eto, Noa[衛藤 のあ]" w:date="2023-06-05T12:14:00Z"/>
          <w:b/>
          <w:sz w:val="110"/>
          <w:szCs w:val="110"/>
        </w:rPr>
      </w:pPr>
      <w:bookmarkStart w:id="972" w:name="_Administrative_Arrangements"/>
      <w:bookmarkEnd w:id="972"/>
      <w:del w:id="973" w:author="Eto, Noa[衛藤 のあ]" w:date="2023-06-05T12:14:00Z">
        <w:r>
          <w:rPr>
            <w:b/>
            <w:sz w:val="110"/>
            <w:szCs w:val="110"/>
          </w:rPr>
          <w:delText>Administrative Arrangements</w:delText>
        </w:r>
      </w:del>
    </w:p>
    <w:p w14:paraId="3AD8F1D8" w14:textId="77777777" w:rsidR="00364095" w:rsidRDefault="00364095">
      <w:pPr>
        <w:spacing w:line="300" w:lineRule="exact"/>
        <w:rPr>
          <w:del w:id="974" w:author="Eto, Noa[衛藤 のあ]" w:date="2023-06-05T12:14:00Z"/>
        </w:rPr>
      </w:pPr>
    </w:p>
    <w:p w14:paraId="2FC2CB27" w14:textId="77777777" w:rsidR="00364095" w:rsidRDefault="00000000">
      <w:pPr>
        <w:spacing w:line="240" w:lineRule="exact"/>
        <w:rPr>
          <w:del w:id="975" w:author="Eto, Noa[衛藤 のあ]" w:date="2023-06-05T12:14:00Z"/>
        </w:rPr>
      </w:pPr>
      <w:del w:id="976" w:author="Eto, Noa[衛藤 のあ]" w:date="2023-06-05T12:14:00Z">
        <w:r>
          <w:rPr>
            <w:rFonts w:hint="eastAsia"/>
          </w:rPr>
          <w:delText>―――――――――――――――――――――――――――――――――――――――</w:delText>
        </w:r>
        <w:bookmarkStart w:id="977" w:name="_1._Organizer_(JICA"/>
        <w:bookmarkEnd w:id="977"/>
        <w:r>
          <w:rPr>
            <w:rFonts w:hint="eastAsia"/>
          </w:rPr>
          <w:delText>―</w:delText>
        </w:r>
      </w:del>
    </w:p>
    <w:p w14:paraId="5EF86F48" w14:textId="77777777" w:rsidR="00364095" w:rsidRDefault="00000000">
      <w:pPr>
        <w:pStyle w:val="Ttulo2"/>
        <w:numPr>
          <w:ilvl w:val="0"/>
          <w:numId w:val="8"/>
        </w:numPr>
        <w:rPr>
          <w:del w:id="978" w:author="Eto, Noa[衛藤 のあ]" w:date="2023-06-05T12:14:00Z"/>
          <w:rFonts w:ascii="Trebuchet MS" w:hAnsi="Trebuchet MS"/>
          <w:b/>
          <w:bCs/>
          <w:color w:val="000000" w:themeColor="text1"/>
          <w:sz w:val="30"/>
          <w:szCs w:val="30"/>
        </w:rPr>
      </w:pPr>
      <w:del w:id="979" w:author="Eto, Noa[衛藤 のあ]" w:date="2023-06-05T12:14:00Z">
        <w:r>
          <w:rPr>
            <w:rFonts w:ascii="Trebuchet MS" w:hAnsi="Trebuchet MS"/>
            <w:b/>
            <w:bCs/>
            <w:color w:val="000000" w:themeColor="text1"/>
            <w:sz w:val="30"/>
            <w:szCs w:val="30"/>
          </w:rPr>
          <w:delText>Organizer (JICA Center in Japan)</w:delText>
        </w:r>
      </w:del>
    </w:p>
    <w:p w14:paraId="7BD20E5F" w14:textId="77777777" w:rsidR="00364095" w:rsidRDefault="00364095">
      <w:pPr>
        <w:pStyle w:val="Prrafodelista"/>
        <w:spacing w:line="160" w:lineRule="exact"/>
        <w:ind w:leftChars="0" w:left="374"/>
        <w:rPr>
          <w:del w:id="980" w:author="Eto, Noa[衛藤 のあ]" w:date="2023-06-05T12:14:00Z"/>
        </w:rPr>
      </w:pPr>
    </w:p>
    <w:p w14:paraId="447E3DF5" w14:textId="77777777" w:rsidR="00364095" w:rsidRDefault="00000000">
      <w:pPr>
        <w:pStyle w:val="08d"/>
        <w:numPr>
          <w:ilvl w:val="0"/>
          <w:numId w:val="5"/>
        </w:numPr>
        <w:rPr>
          <w:del w:id="981" w:author="Eto, Noa[衛藤 のあ]" w:date="2023-06-05T12:14:00Z"/>
          <w:b/>
          <w:color w:val="000000" w:themeColor="text1"/>
          <w:lang w:val="pt-PT"/>
        </w:rPr>
      </w:pPr>
      <w:del w:id="982" w:author="Eto, Noa[衛藤 のあ]" w:date="2023-06-05T12:14:00Z">
        <w:r>
          <w:rPr>
            <w:b/>
            <w:color w:val="000000" w:themeColor="text1"/>
            <w:lang w:val="pt-PT"/>
          </w:rPr>
          <w:delText>Center</w:delText>
        </w:r>
        <w:r>
          <w:rPr>
            <w:color w:val="000000" w:themeColor="text1"/>
            <w:lang w:val="pt-PT"/>
          </w:rPr>
          <w:delText xml:space="preserve">: JICA Kyushu Center (JICA Kyushu) </w:delText>
        </w:r>
      </w:del>
    </w:p>
    <w:p w14:paraId="3A1BCC20" w14:textId="77777777" w:rsidR="00364095" w:rsidRDefault="00000000">
      <w:pPr>
        <w:pStyle w:val="08d"/>
        <w:numPr>
          <w:ilvl w:val="0"/>
          <w:numId w:val="5"/>
        </w:numPr>
        <w:rPr>
          <w:del w:id="983" w:author="Eto, Noa[衛藤 のあ]" w:date="2023-06-05T12:14:00Z"/>
          <w:b/>
          <w:color w:val="000000" w:themeColor="text1"/>
        </w:rPr>
      </w:pPr>
      <w:del w:id="984" w:author="Eto, Noa[衛藤 のあ]" w:date="2023-06-05T12:14:00Z">
        <w:r>
          <w:rPr>
            <w:b/>
            <w:color w:val="000000" w:themeColor="text1"/>
          </w:rPr>
          <w:delText>Program Officer</w:delText>
        </w:r>
        <w:r>
          <w:rPr>
            <w:color w:val="000000" w:themeColor="text1"/>
          </w:rPr>
          <w:delText>: Mr. MIURA Sho (kicttp@jica.go.jp)</w:delText>
        </w:r>
      </w:del>
    </w:p>
    <w:p w14:paraId="5772C595" w14:textId="77777777" w:rsidR="00364095" w:rsidRDefault="00000000">
      <w:pPr>
        <w:spacing w:line="240" w:lineRule="exact"/>
        <w:rPr>
          <w:del w:id="985" w:author="Eto, Noa[衛藤 のあ]" w:date="2023-06-05T12:14:00Z"/>
        </w:rPr>
      </w:pPr>
      <w:del w:id="986" w:author="Eto, Noa[衛藤 のあ]" w:date="2023-06-05T12:14:00Z">
        <w:r>
          <w:rPr>
            <w:rFonts w:hint="eastAsia"/>
          </w:rPr>
          <w:delText>――――――――――――――――――――――――――――――――――――――――</w:delText>
        </w:r>
      </w:del>
    </w:p>
    <w:p w14:paraId="6912DCCA" w14:textId="77777777" w:rsidR="00364095" w:rsidRDefault="00000000">
      <w:pPr>
        <w:pStyle w:val="Ttulo2"/>
        <w:numPr>
          <w:ilvl w:val="0"/>
          <w:numId w:val="8"/>
        </w:numPr>
        <w:rPr>
          <w:del w:id="987" w:author="Eto, Noa[衛藤 のあ]" w:date="2023-06-05T12:14:00Z"/>
          <w:rFonts w:ascii="Trebuchet MS" w:hAnsi="Trebuchet MS"/>
          <w:b/>
          <w:bCs/>
          <w:color w:val="000000" w:themeColor="text1"/>
          <w:sz w:val="30"/>
          <w:szCs w:val="30"/>
        </w:rPr>
      </w:pPr>
      <w:del w:id="988" w:author="Eto, Noa[衛藤 のあ]" w:date="2023-06-05T12:14:00Z">
        <w:r>
          <w:rPr>
            <w:rFonts w:ascii="Trebuchet MS" w:hAnsi="Trebuchet MS"/>
            <w:b/>
            <w:bCs/>
            <w:color w:val="000000" w:themeColor="text1"/>
            <w:sz w:val="30"/>
            <w:szCs w:val="30"/>
          </w:rPr>
          <w:delText>Implementing Partner</w:delText>
        </w:r>
      </w:del>
    </w:p>
    <w:p w14:paraId="13AD0E4C" w14:textId="77777777" w:rsidR="00364095" w:rsidRDefault="00364095">
      <w:pPr>
        <w:pStyle w:val="Prrafodelista"/>
        <w:spacing w:line="160" w:lineRule="exact"/>
        <w:ind w:leftChars="0" w:left="372"/>
        <w:rPr>
          <w:del w:id="989" w:author="Eto, Noa[衛藤 のあ]" w:date="2023-06-05T12:14:00Z"/>
        </w:rPr>
      </w:pPr>
    </w:p>
    <w:p w14:paraId="710A3613" w14:textId="77777777" w:rsidR="00364095" w:rsidRDefault="00000000">
      <w:pPr>
        <w:pStyle w:val="08d"/>
        <w:numPr>
          <w:ilvl w:val="0"/>
          <w:numId w:val="6"/>
        </w:numPr>
        <w:rPr>
          <w:del w:id="990" w:author="Eto, Noa[衛藤 のあ]" w:date="2023-06-05T12:14:00Z"/>
          <w:color w:val="000000" w:themeColor="text1"/>
        </w:rPr>
      </w:pPr>
      <w:del w:id="991" w:author="Eto, Noa[衛藤 のあ]" w:date="2023-06-05T12:14:00Z">
        <w:r>
          <w:rPr>
            <w:b/>
            <w:color w:val="000000" w:themeColor="text1"/>
          </w:rPr>
          <w:delText>Name</w:delText>
        </w:r>
        <w:r>
          <w:rPr>
            <w:color w:val="000000" w:themeColor="text1"/>
          </w:rPr>
          <w:delText>:</w:delText>
        </w:r>
        <w:r>
          <w:rPr>
            <w:rFonts w:ascii="Arial" w:hAnsi="Arial"/>
            <w:bCs/>
            <w:iCs w:val="0"/>
            <w:color w:val="000000" w:themeColor="text1"/>
            <w:szCs w:val="24"/>
            <w:rPrChange w:id="992" w:author="Eto, Noa[衛藤 のあ]" w:date="2023-06-05T09:43:00Z">
              <w:rPr>
                <w:rFonts w:ascii="Arial" w:hAnsi="Arial"/>
                <w:bCs/>
                <w:iCs w:val="0"/>
                <w:szCs w:val="24"/>
              </w:rPr>
            </w:rPrChange>
          </w:rPr>
          <w:delText xml:space="preserve"> </w:delText>
        </w:r>
        <w:r>
          <w:rPr>
            <w:iCs w:val="0"/>
            <w:color w:val="000000" w:themeColor="text1"/>
            <w:rPrChange w:id="993" w:author="Eto, Noa[衛藤 のあ]" w:date="2023-06-05T09:43:00Z">
              <w:rPr>
                <w:iCs w:val="0"/>
              </w:rPr>
            </w:rPrChange>
          </w:rPr>
          <w:delText>Fukuoka Environment Foundation</w:delText>
        </w:r>
      </w:del>
      <w:ins w:id="994" w:author="kehatsu" w:date="2023-05-31T10:54:00Z">
        <w:del w:id="995" w:author="Eto, Noa[衛藤 のあ]" w:date="2023-06-05T12:14:00Z">
          <w:r>
            <w:rPr>
              <w:iCs w:val="0"/>
              <w:color w:val="000000" w:themeColor="text1"/>
              <w:rPrChange w:id="996" w:author="Eto, Noa[衛藤 のあ]" w:date="2023-06-05T09:43:00Z">
                <w:rPr>
                  <w:iCs w:val="0"/>
                </w:rPr>
              </w:rPrChange>
            </w:rPr>
            <w:delText xml:space="preserve"> (EFE)</w:delText>
          </w:r>
        </w:del>
      </w:ins>
    </w:p>
    <w:p w14:paraId="2FC96725" w14:textId="77777777" w:rsidR="00364095" w:rsidRPr="00364095" w:rsidRDefault="00000000">
      <w:pPr>
        <w:pStyle w:val="08d"/>
        <w:numPr>
          <w:ilvl w:val="0"/>
          <w:numId w:val="6"/>
        </w:numPr>
        <w:rPr>
          <w:del w:id="997" w:author="Eto, Noa[衛藤 のあ]" w:date="2023-06-05T12:14:00Z"/>
          <w:color w:val="000000" w:themeColor="text1"/>
          <w:rPrChange w:id="998" w:author="Eto, Noa[衛藤 のあ]" w:date="2023-06-05T09:43:00Z">
            <w:rPr>
              <w:del w:id="999" w:author="Eto, Noa[衛藤 のあ]" w:date="2023-06-05T12:14:00Z"/>
            </w:rPr>
          </w:rPrChange>
        </w:rPr>
      </w:pPr>
      <w:del w:id="1000" w:author="Eto, Noa[衛藤 のあ]" w:date="2023-06-05T12:14:00Z">
        <w:r>
          <w:rPr>
            <w:b/>
            <w:color w:val="000000" w:themeColor="text1"/>
          </w:rPr>
          <w:delText>URL</w:delText>
        </w:r>
        <w:r>
          <w:rPr>
            <w:color w:val="000000" w:themeColor="text1"/>
          </w:rPr>
          <w:delText>:</w:delText>
        </w:r>
        <w:r>
          <w:rPr>
            <w:iCs w:val="0"/>
            <w:color w:val="000000" w:themeColor="text1"/>
            <w:rPrChange w:id="1001" w:author="Eto, Noa[衛藤 のあ]" w:date="2023-06-05T09:43:00Z">
              <w:rPr>
                <w:iCs w:val="0"/>
              </w:rPr>
            </w:rPrChange>
          </w:rPr>
          <w:delText xml:space="preserve"> </w:delText>
        </w:r>
        <w:r>
          <w:rPr>
            <w:color w:val="000000" w:themeColor="text1"/>
            <w:rPrChange w:id="1002" w:author="Eto, Noa[衛藤 のあ]" w:date="2023-06-05T09:43:00Z">
              <w:rPr/>
            </w:rPrChange>
          </w:rPr>
          <w:fldChar w:fldCharType="begin"/>
        </w:r>
        <w:r>
          <w:rPr>
            <w:iCs w:val="0"/>
            <w:color w:val="000000" w:themeColor="text1"/>
            <w:rPrChange w:id="1003" w:author="Eto, Noa[衛藤 のあ]" w:date="2023-06-05T09:43:00Z">
              <w:rPr>
                <w:iCs w:val="0"/>
              </w:rPr>
            </w:rPrChange>
          </w:rPr>
          <w:delInstrText xml:space="preserve"> HYPERLINK "http://f-kankyo.net/" </w:delInstrText>
        </w:r>
        <w:r w:rsidRPr="00384A3D">
          <w:rPr>
            <w:iCs w:val="0"/>
            <w:color w:val="000000" w:themeColor="text1"/>
          </w:rPr>
        </w:r>
        <w:r>
          <w:rPr>
            <w:color w:val="000000" w:themeColor="text1"/>
            <w:rPrChange w:id="1004" w:author="Eto, Noa[衛藤 のあ]" w:date="2023-06-05T09:43:00Z">
              <w:rPr>
                <w:rStyle w:val="Hipervnculo"/>
                <w:iCs w:val="0"/>
              </w:rPr>
            </w:rPrChange>
          </w:rPr>
          <w:fldChar w:fldCharType="separate"/>
        </w:r>
        <w:r>
          <w:rPr>
            <w:rStyle w:val="Hipervnculo"/>
            <w:iCs w:val="0"/>
            <w:color w:val="000000" w:themeColor="text1"/>
            <w:rPrChange w:id="1005" w:author="Eto, Noa[衛藤 のあ]" w:date="2023-06-05T09:43:00Z">
              <w:rPr>
                <w:rStyle w:val="Hipervnculo"/>
                <w:iCs w:val="0"/>
              </w:rPr>
            </w:rPrChange>
          </w:rPr>
          <w:delText>f-kankyo.net</w:delText>
        </w:r>
        <w:r>
          <w:rPr>
            <w:rStyle w:val="Hipervnculo"/>
            <w:iCs w:val="0"/>
            <w:color w:val="000000" w:themeColor="text1"/>
            <w:rPrChange w:id="1006" w:author="Eto, Noa[衛藤 のあ]" w:date="2023-06-05T09:43:00Z">
              <w:rPr>
                <w:rStyle w:val="Hipervnculo"/>
                <w:iCs w:val="0"/>
              </w:rPr>
            </w:rPrChange>
          </w:rPr>
          <w:fldChar w:fldCharType="end"/>
        </w:r>
      </w:del>
    </w:p>
    <w:p w14:paraId="5C86D42D" w14:textId="77777777" w:rsidR="00364095" w:rsidRDefault="00000000">
      <w:pPr>
        <w:spacing w:line="240" w:lineRule="exact"/>
        <w:rPr>
          <w:del w:id="1007" w:author="Eto, Noa[衛藤 のあ]" w:date="2023-06-05T12:14:00Z"/>
        </w:rPr>
      </w:pPr>
      <w:del w:id="1008" w:author="Eto, Noa[衛藤 のあ]" w:date="2023-06-05T12:14:00Z">
        <w:r>
          <w:rPr>
            <w:rFonts w:hint="eastAsia"/>
          </w:rPr>
          <w:delText>――――――――――――――――――――――――――――――――――――――――</w:delText>
        </w:r>
      </w:del>
    </w:p>
    <w:p w14:paraId="3B86A51B" w14:textId="77777777" w:rsidR="00364095" w:rsidRDefault="00000000">
      <w:pPr>
        <w:pStyle w:val="Ttulo2"/>
        <w:rPr>
          <w:del w:id="1009" w:author="Eto, Noa[衛藤 のあ]" w:date="2023-06-05T12:14:00Z"/>
          <w:rFonts w:ascii="Trebuchet MS" w:hAnsi="Trebuchet MS"/>
          <w:b/>
          <w:bCs/>
          <w:color w:val="000000" w:themeColor="text1"/>
          <w:sz w:val="30"/>
          <w:szCs w:val="30"/>
        </w:rPr>
      </w:pPr>
      <w:del w:id="1010" w:author="Eto, Noa[衛藤 のあ]" w:date="2023-06-05T12:14:00Z">
        <w:r>
          <w:rPr>
            <w:rFonts w:ascii="Trebuchet MS" w:hAnsi="Trebuchet MS"/>
            <w:b/>
            <w:bCs/>
            <w:color w:val="000000" w:themeColor="text1"/>
            <w:sz w:val="30"/>
            <w:szCs w:val="30"/>
          </w:rPr>
          <w:delText>3. Travel to Japan</w:delText>
        </w:r>
      </w:del>
    </w:p>
    <w:p w14:paraId="3778BFB8" w14:textId="77777777" w:rsidR="00364095" w:rsidRDefault="00000000">
      <w:pPr>
        <w:ind w:left="600" w:hangingChars="200" w:hanging="600"/>
        <w:rPr>
          <w:del w:id="1011" w:author="Eto, Noa[衛藤 のあ]" w:date="2023-06-05T12:14:00Z"/>
        </w:rPr>
      </w:pPr>
      <w:del w:id="1012" w:author="Eto, Noa[衛藤 のあ]" w:date="2023-06-05T12:14:00Z">
        <w:r>
          <w:rPr>
            <w:b/>
            <w:bCs/>
            <w:sz w:val="30"/>
            <w:szCs w:val="30"/>
          </w:rPr>
          <w:delText xml:space="preserve"> (1) Air Ticket: </w:delText>
        </w:r>
        <w:r>
          <w:rPr>
            <w:sz w:val="22"/>
          </w:rPr>
          <w:delText>In principle, JICA will arrange an economy-class round-trip ticket between an international airport designated by JICA and Japan.</w:delText>
        </w:r>
      </w:del>
    </w:p>
    <w:p w14:paraId="2E5FD78D" w14:textId="77777777" w:rsidR="00364095" w:rsidRDefault="00000000">
      <w:pPr>
        <w:ind w:leftChars="50" w:left="555" w:hangingChars="150" w:hanging="450"/>
        <w:rPr>
          <w:del w:id="1013" w:author="Eto, Noa[衛藤 のあ]" w:date="2023-06-05T12:14:00Z"/>
          <w:sz w:val="22"/>
        </w:rPr>
      </w:pPr>
      <w:del w:id="1014" w:author="Eto, Noa[衛藤 のあ]" w:date="2023-06-05T12:14:00Z">
        <w:r>
          <w:rPr>
            <w:b/>
            <w:bCs/>
            <w:sz w:val="30"/>
            <w:szCs w:val="30"/>
          </w:rPr>
          <w:delText>(2)Travel Insurance:</w:delText>
        </w:r>
        <w:r>
          <w:rPr>
            <w:sz w:val="22"/>
          </w:rPr>
          <w:delText xml:space="preserve"> Coverage is from time of arrival up to departure in Japan. Thus traveling time outside Japan (include damaged baggage during the arrival flight to Japan) will not be covered.</w:delText>
        </w:r>
      </w:del>
    </w:p>
    <w:p w14:paraId="2DDD10AB" w14:textId="77777777" w:rsidR="00364095" w:rsidRDefault="00000000">
      <w:pPr>
        <w:spacing w:line="240" w:lineRule="exact"/>
        <w:rPr>
          <w:del w:id="1015" w:author="Eto, Noa[衛藤 のあ]" w:date="2023-06-05T12:14:00Z"/>
        </w:rPr>
      </w:pPr>
      <w:del w:id="1016" w:author="Eto, Noa[衛藤 のあ]" w:date="2023-06-05T12:14:00Z">
        <w:r>
          <w:rPr>
            <w:rFonts w:hint="eastAsia"/>
          </w:rPr>
          <w:delText>――――――――――――――――――――――――――――――――――――――――</w:delText>
        </w:r>
      </w:del>
    </w:p>
    <w:p w14:paraId="14D53ECC" w14:textId="77777777" w:rsidR="00364095" w:rsidRDefault="00000000">
      <w:pPr>
        <w:pStyle w:val="Ttulo2"/>
        <w:rPr>
          <w:del w:id="1017" w:author="Eto, Noa[衛藤 のあ]" w:date="2023-06-05T12:14:00Z"/>
          <w:rFonts w:ascii="Trebuchet MS" w:hAnsi="Trebuchet MS"/>
          <w:b/>
          <w:bCs/>
          <w:color w:val="000000" w:themeColor="text1"/>
          <w:sz w:val="30"/>
          <w:szCs w:val="30"/>
        </w:rPr>
      </w:pPr>
      <w:bookmarkStart w:id="1018" w:name="_Hlk132626082"/>
      <w:del w:id="1019" w:author="Eto, Noa[衛藤 のあ]" w:date="2023-06-05T12:14:00Z">
        <w:r>
          <w:rPr>
            <w:rFonts w:ascii="Trebuchet MS" w:hAnsi="Trebuchet MS"/>
            <w:b/>
            <w:bCs/>
            <w:color w:val="000000" w:themeColor="text1"/>
            <w:sz w:val="30"/>
            <w:szCs w:val="30"/>
          </w:rPr>
          <w:delText>4. Accommodation in Japan</w:delText>
        </w:r>
      </w:del>
    </w:p>
    <w:bookmarkEnd w:id="1018"/>
    <w:p w14:paraId="53D6E74F" w14:textId="77777777" w:rsidR="00364095" w:rsidRDefault="00364095">
      <w:pPr>
        <w:spacing w:line="160" w:lineRule="exact"/>
        <w:rPr>
          <w:del w:id="1020" w:author="Eto, Noa[衛藤 のあ]" w:date="2023-06-05T12:14:00Z"/>
        </w:rPr>
      </w:pPr>
    </w:p>
    <w:p w14:paraId="76749B4F" w14:textId="77777777" w:rsidR="00364095" w:rsidRDefault="00000000">
      <w:pPr>
        <w:pStyle w:val="08d2"/>
        <w:ind w:left="0"/>
        <w:rPr>
          <w:del w:id="1021" w:author="Eto, Noa[衛藤 のあ]" w:date="2023-06-05T12:14:00Z"/>
          <w:color w:val="000000" w:themeColor="text1"/>
        </w:rPr>
      </w:pPr>
      <w:del w:id="1022" w:author="Eto, Noa[衛藤 のあ]" w:date="2023-06-05T12:14:00Z">
        <w:r>
          <w:rPr>
            <w:color w:val="000000" w:themeColor="text1"/>
          </w:rPr>
          <w:delText>Basically, JICA will arrange the following accommodation(s) for the participants in Japan.</w:delText>
        </w:r>
      </w:del>
    </w:p>
    <w:tbl>
      <w:tblPr>
        <w:tblStyle w:val="Tablaconcuadrcula"/>
        <w:tblW w:w="0" w:type="auto"/>
        <w:tblLook w:val="04A0" w:firstRow="1" w:lastRow="0" w:firstColumn="1" w:lastColumn="0" w:noHBand="0" w:noVBand="1"/>
      </w:tblPr>
      <w:tblGrid>
        <w:gridCol w:w="8488"/>
      </w:tblGrid>
      <w:tr w:rsidR="00364095" w14:paraId="5AF73FD4" w14:textId="77777777">
        <w:trPr>
          <w:del w:id="1023" w:author="Eto, Noa[衛藤 のあ]" w:date="2023-06-05T12:14:00Z"/>
        </w:trPr>
        <w:tc>
          <w:tcPr>
            <w:tcW w:w="8488" w:type="dxa"/>
          </w:tcPr>
          <w:p w14:paraId="72772F31" w14:textId="77777777" w:rsidR="00364095" w:rsidRDefault="00000000">
            <w:pPr>
              <w:pStyle w:val="08d2"/>
              <w:ind w:left="0"/>
              <w:rPr>
                <w:del w:id="1024" w:author="Eto, Noa[衛藤 のあ]" w:date="2023-06-05T12:14:00Z"/>
                <w:color w:val="000000" w:themeColor="text1"/>
              </w:rPr>
            </w:pPr>
            <w:del w:id="1025" w:author="Eto, Noa[衛藤 のあ]" w:date="2023-06-05T12:14:00Z">
              <w:r>
                <w:rPr>
                  <w:color w:val="000000" w:themeColor="text1"/>
                </w:rPr>
                <w:delText xml:space="preserve">JICA Kyushu Center </w:delText>
              </w:r>
              <w:r>
                <w:rPr>
                  <w:rFonts w:hint="eastAsia"/>
                  <w:color w:val="000000" w:themeColor="text1"/>
                </w:rPr>
                <w:delText>（</w:delText>
              </w:r>
              <w:r>
                <w:rPr>
                  <w:color w:val="000000" w:themeColor="text1"/>
                </w:rPr>
                <w:delText>JICA KYUSHU</w:delText>
              </w:r>
              <w:r>
                <w:rPr>
                  <w:rFonts w:hint="eastAsia"/>
                  <w:color w:val="000000" w:themeColor="text1"/>
                </w:rPr>
                <w:delText>）</w:delText>
              </w:r>
            </w:del>
          </w:p>
          <w:p w14:paraId="615A50A0" w14:textId="77777777" w:rsidR="00364095" w:rsidRDefault="00000000">
            <w:pPr>
              <w:autoSpaceDE w:val="0"/>
              <w:autoSpaceDN w:val="0"/>
              <w:adjustRightInd w:val="0"/>
              <w:jc w:val="left"/>
              <w:rPr>
                <w:del w:id="1026" w:author="Eto, Noa[衛藤 のあ]" w:date="2023-06-05T12:14:00Z"/>
                <w:color w:val="000000" w:themeColor="text1"/>
              </w:rPr>
            </w:pPr>
            <w:del w:id="1027" w:author="Eto, Noa[衛藤 のあ]" w:date="2023-06-05T12:14:00Z">
              <w:r>
                <w:rPr>
                  <w:color w:val="000000" w:themeColor="text1"/>
                </w:rPr>
                <w:delText>Address: 2-1, Hirano 2-chome, Yahata Higashi-ku, Kitakyushu City,</w:delText>
              </w:r>
            </w:del>
          </w:p>
          <w:p w14:paraId="60D404A2" w14:textId="77777777" w:rsidR="00364095" w:rsidRDefault="00000000">
            <w:pPr>
              <w:pStyle w:val="08d2"/>
              <w:ind w:left="0"/>
              <w:rPr>
                <w:del w:id="1028" w:author="Eto, Noa[衛藤 のあ]" w:date="2023-06-05T12:14:00Z"/>
                <w:rFonts w:asciiTheme="minorHAnsi" w:eastAsiaTheme="minorEastAsia" w:hAnsiTheme="minorHAnsi" w:cstheme="minorBidi"/>
                <w:iCs w:val="0"/>
                <w:color w:val="000000" w:themeColor="text1"/>
                <w:sz w:val="21"/>
              </w:rPr>
            </w:pPr>
            <w:del w:id="1029" w:author="Eto, Noa[衛藤 のあ]" w:date="2023-06-05T12:14:00Z">
              <w:r>
                <w:rPr>
                  <w:rFonts w:asciiTheme="minorHAnsi" w:eastAsiaTheme="minorEastAsia" w:hAnsiTheme="minorHAnsi" w:cstheme="minorBidi"/>
                  <w:iCs w:val="0"/>
                  <w:color w:val="000000" w:themeColor="text1"/>
                  <w:sz w:val="21"/>
                </w:rPr>
                <w:delText>Fukuoka Prefecture 805-8505, Japan</w:delText>
              </w:r>
            </w:del>
          </w:p>
          <w:p w14:paraId="40C29404" w14:textId="77777777" w:rsidR="00364095" w:rsidRDefault="00000000">
            <w:pPr>
              <w:pStyle w:val="08d2"/>
              <w:ind w:left="0"/>
              <w:rPr>
                <w:del w:id="1030" w:author="Eto, Noa[衛藤 のあ]" w:date="2023-06-05T12:14:00Z"/>
                <w:color w:val="000000" w:themeColor="text1"/>
              </w:rPr>
            </w:pPr>
            <w:del w:id="1031" w:author="Eto, Noa[衛藤 のあ]" w:date="2023-06-05T12:14:00Z">
              <w:r>
                <w:rPr>
                  <w:color w:val="000000" w:themeColor="text1"/>
                </w:rPr>
                <w:delText>TEL: +81-93-671-6311  FAX: +81-93-671-0979</w:delText>
              </w:r>
            </w:del>
          </w:p>
          <w:p w14:paraId="03B53D24" w14:textId="77777777" w:rsidR="00364095" w:rsidRDefault="00000000">
            <w:pPr>
              <w:pStyle w:val="08d2"/>
              <w:ind w:left="0"/>
              <w:rPr>
                <w:del w:id="1032" w:author="Eto, Noa[衛藤 のあ]" w:date="2023-06-05T12:14:00Z"/>
              </w:rPr>
            </w:pPr>
            <w:del w:id="1033" w:author="Eto, Noa[衛藤 のあ]" w:date="2023-06-05T12:14:00Z">
              <w:r>
                <w:rPr>
                  <w:color w:val="000000" w:themeColor="text1"/>
                </w:rPr>
                <w:delText>(where “81” is the country code for Japan, and “93” is the local area code. Please refer to facility guide of JICA Kyushu at its URL.</w:delText>
              </w:r>
            </w:del>
          </w:p>
        </w:tc>
      </w:tr>
    </w:tbl>
    <w:p w14:paraId="5A58993B" w14:textId="77777777" w:rsidR="00364095" w:rsidRDefault="00000000">
      <w:pPr>
        <w:ind w:leftChars="150" w:left="315"/>
        <w:rPr>
          <w:del w:id="1034" w:author="Eto, Noa[衛藤 のあ]" w:date="2023-06-05T12:14:00Z"/>
          <w:rFonts w:ascii="Arial" w:eastAsia="Times" w:hAnsi="Arial" w:cs="Arial"/>
          <w:iCs/>
          <w:sz w:val="22"/>
        </w:rPr>
      </w:pPr>
      <w:del w:id="1035" w:author="Eto, Noa[衛藤 のあ]" w:date="2023-06-05T12:14:00Z">
        <w:r>
          <w:rPr>
            <w:rFonts w:ascii="Arial" w:eastAsia="Times" w:hAnsi="Arial" w:cs="Arial"/>
            <w:iCs/>
            <w:sz w:val="22"/>
          </w:rPr>
          <w:delText xml:space="preserve">Please refer to facility guide of KIC at: </w:delText>
        </w:r>
      </w:del>
    </w:p>
    <w:p w14:paraId="13FB57E2" w14:textId="77777777" w:rsidR="00364095" w:rsidRDefault="00000000">
      <w:pPr>
        <w:ind w:leftChars="150" w:left="315"/>
        <w:rPr>
          <w:del w:id="1036" w:author="Eto, Noa[衛藤 のあ]" w:date="2023-06-05T12:14:00Z"/>
          <w:rFonts w:ascii="Arial" w:eastAsia="Times" w:hAnsi="Arial" w:cs="Arial"/>
          <w:b/>
          <w:iCs/>
          <w:sz w:val="22"/>
        </w:rPr>
      </w:pPr>
      <w:del w:id="1037" w:author="Eto, Noa[衛藤 のあ]" w:date="2023-06-05T12:14:00Z">
        <w:r>
          <w:fldChar w:fldCharType="begin"/>
        </w:r>
        <w:r>
          <w:delInstrText xml:space="preserve"> HYPERLINK "https://www.jica.go.jp/kyushu/english/office/index.html" </w:delInstrText>
        </w:r>
        <w:r>
          <w:fldChar w:fldCharType="separate"/>
        </w:r>
        <w:r>
          <w:rPr>
            <w:rStyle w:val="Hipervnculo"/>
            <w:rFonts w:ascii="Arial" w:eastAsia="Times" w:hAnsi="Arial" w:cs="Arial"/>
            <w:iCs/>
            <w:sz w:val="22"/>
          </w:rPr>
          <w:delText>https://www.jica.go.jp/kyushu/english/office/index.html</w:delText>
        </w:r>
        <w:r>
          <w:rPr>
            <w:rStyle w:val="Hipervnculo"/>
            <w:rFonts w:ascii="Arial" w:eastAsia="Times" w:hAnsi="Arial" w:cs="Arial"/>
            <w:iCs/>
            <w:sz w:val="22"/>
          </w:rPr>
          <w:fldChar w:fldCharType="end"/>
        </w:r>
      </w:del>
    </w:p>
    <w:p w14:paraId="2C673EB6" w14:textId="77777777" w:rsidR="00364095" w:rsidRDefault="00000000">
      <w:pPr>
        <w:ind w:leftChars="150" w:left="315"/>
        <w:rPr>
          <w:del w:id="1038" w:author="Eto, Noa[衛藤 のあ]" w:date="2023-06-05T12:14:00Z"/>
          <w:rFonts w:ascii="Arial" w:eastAsia="Times" w:hAnsi="Arial" w:cs="Arial"/>
          <w:iCs/>
          <w:sz w:val="22"/>
        </w:rPr>
      </w:pPr>
      <w:commentRangeStart w:id="1039"/>
      <w:del w:id="1040" w:author="Eto, Noa[衛藤 のあ]" w:date="2023-06-05T12:14:00Z">
        <w:r>
          <w:rPr>
            <w:rFonts w:ascii="Arial" w:eastAsia="Times" w:hAnsi="Arial" w:cs="Arial"/>
            <w:iCs/>
            <w:sz w:val="22"/>
          </w:rPr>
          <w:delText>Participants will stay in a room of the apartment-type hotel during the technical training in Fukuoka City. There is no restaurant at the hotel but the room is equipped with a mini-kitchen. You need to buy food at a supermarket nearby or cook by yourself. There are also some restaurants around the hotel.</w:delText>
        </w:r>
        <w:commentRangeEnd w:id="1039"/>
        <w:r>
          <w:rPr>
            <w:rStyle w:val="Refdecomentario"/>
          </w:rPr>
          <w:commentReference w:id="1039"/>
        </w:r>
      </w:del>
    </w:p>
    <w:p w14:paraId="0FDD9C25" w14:textId="77777777" w:rsidR="00364095" w:rsidRDefault="00000000" w:rsidP="00364095">
      <w:pPr>
        <w:pStyle w:val="08d"/>
        <w:numPr>
          <w:ilvl w:val="0"/>
          <w:numId w:val="0"/>
        </w:numPr>
        <w:ind w:firstLineChars="150" w:firstLine="330"/>
        <w:rPr>
          <w:ins w:id="1041" w:author="kehatsu" w:date="2023-05-29T15:32:00Z"/>
          <w:del w:id="1042" w:author="Eto, Noa[衛藤 のあ]" w:date="2023-06-05T12:14:00Z"/>
          <w:rStyle w:val="Hipervnculo"/>
          <w:rFonts w:asciiTheme="minorHAnsi" w:eastAsiaTheme="minorEastAsia" w:hAnsiTheme="minorHAnsi" w:cstheme="minorBidi"/>
          <w:iCs w:val="0"/>
          <w:color w:val="0070C0"/>
          <w:sz w:val="21"/>
        </w:rPr>
        <w:pPrChange w:id="1043" w:author="kehatsu" w:date="2023-05-29T15:37:00Z">
          <w:pPr>
            <w:pStyle w:val="08d"/>
            <w:numPr>
              <w:numId w:val="0"/>
            </w:numPr>
            <w:tabs>
              <w:tab w:val="clear" w:pos="928"/>
            </w:tabs>
            <w:ind w:left="0" w:firstLine="0"/>
          </w:pPr>
        </w:pPrChange>
      </w:pPr>
      <w:ins w:id="1044" w:author="kehatsu" w:date="2023-05-29T15:37:00Z">
        <w:del w:id="1045" w:author="Eto, Noa[衛藤 のあ]" w:date="2023-06-05T12:14:00Z">
          <w:r>
            <w:rPr>
              <w:rFonts w:hint="eastAsia"/>
              <w:color w:val="000000" w:themeColor="text1"/>
            </w:rPr>
            <w:delText>*</w:delText>
          </w:r>
          <w:r>
            <w:rPr>
              <w:color w:val="000000" w:themeColor="text1"/>
            </w:rPr>
            <w:delText>Link</w:delText>
          </w:r>
        </w:del>
      </w:ins>
      <w:ins w:id="1046" w:author="Miura, Sho[三浦 将]" w:date="2023-06-02T14:01:00Z">
        <w:del w:id="1047" w:author="Eto, Noa[衛藤 のあ]" w:date="2023-06-05T12:14:00Z">
          <w:r>
            <w:rPr>
              <w:color w:val="000000" w:themeColor="text1"/>
            </w:rPr>
            <w:delText>URL</w:delText>
          </w:r>
        </w:del>
      </w:ins>
      <w:ins w:id="1048" w:author="kehatsu" w:date="2023-05-29T15:37:00Z">
        <w:del w:id="1049" w:author="Eto, Noa[衛藤 のあ]" w:date="2023-06-05T12:14:00Z">
          <w:r>
            <w:rPr>
              <w:color w:val="000000" w:themeColor="text1"/>
            </w:rPr>
            <w:delText xml:space="preserve"> </w:delText>
          </w:r>
        </w:del>
      </w:ins>
      <w:ins w:id="1050" w:author="Miura, Sho[三浦 将]" w:date="2023-06-02T14:01:00Z">
        <w:del w:id="1051" w:author="Eto, Noa[衛藤 のあ]" w:date="2023-06-05T12:14:00Z">
          <w:r>
            <w:rPr>
              <w:color w:val="000000" w:themeColor="text1"/>
            </w:rPr>
            <w:delText>of</w:delText>
          </w:r>
        </w:del>
      </w:ins>
      <w:ins w:id="1052" w:author="kehatsu" w:date="2023-05-29T15:37:00Z">
        <w:del w:id="1053" w:author="Eto, Noa[衛藤 のあ]" w:date="2023-06-05T12:14:00Z">
          <w:r>
            <w:rPr>
              <w:color w:val="000000" w:themeColor="text1"/>
            </w:rPr>
            <w:delText xml:space="preserve">to </w:delText>
          </w:r>
        </w:del>
      </w:ins>
      <w:ins w:id="1054" w:author="Miura, Sho[三浦 将]" w:date="2023-06-02T14:00:00Z">
        <w:del w:id="1055" w:author="Eto, Noa[衛藤 のあ]" w:date="2023-06-05T12:14:00Z">
          <w:r>
            <w:rPr>
              <w:color w:val="000000" w:themeColor="text1"/>
            </w:rPr>
            <w:delText xml:space="preserve">the </w:delText>
          </w:r>
        </w:del>
      </w:ins>
      <w:ins w:id="1056" w:author="Miura, Sho[三浦 将]" w:date="2023-06-02T14:01:00Z">
        <w:del w:id="1057" w:author="Eto, Noa[衛藤 のあ]" w:date="2023-06-05T12:14:00Z">
          <w:r>
            <w:rPr>
              <w:color w:val="000000" w:themeColor="text1"/>
            </w:rPr>
            <w:delText xml:space="preserve">expected </w:delText>
          </w:r>
        </w:del>
      </w:ins>
      <w:ins w:id="1058" w:author="Miura, Sho[三浦 将]" w:date="2023-06-02T14:00:00Z">
        <w:del w:id="1059" w:author="Eto, Noa[衛藤 のあ]" w:date="2023-06-05T12:14:00Z">
          <w:r>
            <w:rPr>
              <w:color w:val="000000" w:themeColor="text1"/>
            </w:rPr>
            <w:delText xml:space="preserve">accommodation </w:delText>
          </w:r>
        </w:del>
      </w:ins>
      <w:ins w:id="1060" w:author="kehatsu" w:date="2023-05-29T15:37:00Z">
        <w:del w:id="1061" w:author="Eto, Noa[衛藤 のあ]" w:date="2023-06-05T12:14:00Z">
          <w:r>
            <w:rPr>
              <w:color w:val="000000" w:themeColor="text1"/>
            </w:rPr>
            <w:delText>ACCESS TENJIN H</w:delText>
          </w:r>
        </w:del>
      </w:ins>
      <w:ins w:id="1062" w:author="Miura, Sho[三浦 将]" w:date="2023-06-02T14:01:00Z">
        <w:del w:id="1063" w:author="Eto, Noa[衛藤 のあ]" w:date="2023-06-05T12:14:00Z">
          <w:r>
            <w:rPr>
              <w:color w:val="000000" w:themeColor="text1"/>
            </w:rPr>
            <w:delText xml:space="preserve">Web </w:delText>
          </w:r>
        </w:del>
      </w:ins>
      <w:ins w:id="1064" w:author="kehatsu" w:date="2023-05-29T15:37:00Z">
        <w:del w:id="1065" w:author="Eto, Noa[衛藤 のあ]" w:date="2023-06-05T12:14:00Z">
          <w:r>
            <w:rPr>
              <w:color w:val="000000" w:themeColor="text1"/>
            </w:rPr>
            <w:delText>P</w:delText>
          </w:r>
        </w:del>
      </w:ins>
      <w:ins w:id="1066" w:author="Miura, Sho[三浦 将]" w:date="2023-06-02T14:01:00Z">
        <w:del w:id="1067" w:author="Eto, Noa[衛藤 のあ]" w:date="2023-06-05T12:14:00Z">
          <w:r>
            <w:rPr>
              <w:color w:val="000000" w:themeColor="text1"/>
            </w:rPr>
            <w:delText>age</w:delText>
          </w:r>
        </w:del>
      </w:ins>
      <w:ins w:id="1068" w:author="kehatsu" w:date="2023-05-29T15:37:00Z">
        <w:del w:id="1069" w:author="Eto, Noa[衛藤 のあ]" w:date="2023-06-05T12:14:00Z">
          <w:r>
            <w:rPr>
              <w:color w:val="000000" w:themeColor="text1"/>
            </w:rPr>
            <w:delText>:</w:delText>
          </w:r>
        </w:del>
      </w:ins>
    </w:p>
    <w:p w14:paraId="43BBEA9E" w14:textId="77777777" w:rsidR="00364095" w:rsidRDefault="00000000" w:rsidP="00364095">
      <w:pPr>
        <w:pStyle w:val="08d"/>
        <w:numPr>
          <w:ilvl w:val="0"/>
          <w:numId w:val="0"/>
        </w:numPr>
        <w:ind w:firstLineChars="400" w:firstLine="880"/>
        <w:rPr>
          <w:ins w:id="1070" w:author="kehatsu" w:date="2023-05-29T15:32:00Z"/>
          <w:del w:id="1071" w:author="Eto, Noa[衛藤 のあ]" w:date="2023-06-05T12:14:00Z"/>
          <w:rStyle w:val="Hipervnculo"/>
          <w:rFonts w:asciiTheme="minorHAnsi" w:eastAsiaTheme="minorEastAsia" w:hAnsiTheme="minorHAnsi" w:cstheme="minorBidi"/>
          <w:iCs w:val="0"/>
          <w:color w:val="0070C0"/>
          <w:sz w:val="21"/>
        </w:rPr>
        <w:pPrChange w:id="1072" w:author="kehatsu" w:date="2023-05-29T15:36:00Z">
          <w:pPr>
            <w:pStyle w:val="08d"/>
            <w:numPr>
              <w:numId w:val="0"/>
            </w:numPr>
            <w:tabs>
              <w:tab w:val="clear" w:pos="928"/>
            </w:tabs>
            <w:ind w:left="0" w:firstLine="0"/>
          </w:pPr>
        </w:pPrChange>
      </w:pPr>
      <w:ins w:id="1073" w:author="kehatsu" w:date="2023-05-29T15:35:00Z">
        <w:del w:id="1074" w:author="Eto, Noa[衛藤 のあ]" w:date="2023-06-05T12:14:00Z">
          <w:r>
            <w:rPr>
              <w:rStyle w:val="Hipervnculo"/>
              <w:color w:val="0070C0"/>
            </w:rPr>
            <w:delText>https://www.</w:delText>
          </w:r>
        </w:del>
      </w:ins>
      <w:ins w:id="1075" w:author="kehatsu" w:date="2023-05-29T15:36:00Z">
        <w:del w:id="1076" w:author="Eto, Noa[衛藤 のあ]" w:date="2023-06-05T12:14:00Z">
          <w:r>
            <w:rPr>
              <w:rStyle w:val="Hipervnculo"/>
              <w:color w:val="0070C0"/>
            </w:rPr>
            <w:delText>access-tenjin.com/english</w:delText>
          </w:r>
        </w:del>
      </w:ins>
    </w:p>
    <w:p w14:paraId="1B248B90" w14:textId="77777777" w:rsidR="00364095" w:rsidRDefault="00364095">
      <w:pPr>
        <w:pStyle w:val="08d"/>
        <w:numPr>
          <w:ilvl w:val="0"/>
          <w:numId w:val="0"/>
        </w:numPr>
        <w:rPr>
          <w:del w:id="1077" w:author="Eto, Noa[衛藤 のあ]" w:date="2023-06-05T12:14:00Z"/>
          <w:rStyle w:val="Hipervnculo"/>
          <w:color w:val="0070C0"/>
        </w:rPr>
      </w:pPr>
    </w:p>
    <w:p w14:paraId="640AD6D2" w14:textId="77777777" w:rsidR="00364095" w:rsidRDefault="00000000">
      <w:pPr>
        <w:spacing w:line="240" w:lineRule="exact"/>
        <w:rPr>
          <w:del w:id="1078" w:author="Eto, Noa[衛藤 のあ]" w:date="2023-06-05T12:14:00Z"/>
        </w:rPr>
      </w:pPr>
      <w:del w:id="1079" w:author="Eto, Noa[衛藤 のあ]" w:date="2023-06-05T12:14:00Z">
        <w:r>
          <w:rPr>
            <w:rFonts w:hint="eastAsia"/>
          </w:rPr>
          <w:delText>――――――――――――――――――――――――――――――――――――――――</w:delText>
        </w:r>
      </w:del>
    </w:p>
    <w:p w14:paraId="0EE02962" w14:textId="77777777" w:rsidR="00364095" w:rsidRDefault="00000000">
      <w:pPr>
        <w:pStyle w:val="Ttulo2"/>
        <w:rPr>
          <w:del w:id="1080" w:author="Eto, Noa[衛藤 のあ]" w:date="2023-06-05T12:14:00Z"/>
          <w:rFonts w:ascii="Trebuchet MS" w:hAnsi="Trebuchet MS"/>
          <w:b/>
          <w:bCs/>
          <w:color w:val="000000" w:themeColor="text1"/>
          <w:sz w:val="30"/>
          <w:szCs w:val="30"/>
        </w:rPr>
      </w:pPr>
      <w:del w:id="1081" w:author="Eto, Noa[衛藤 のあ]" w:date="2023-06-05T12:14:00Z">
        <w:r>
          <w:rPr>
            <w:rFonts w:ascii="Trebuchet MS" w:hAnsi="Trebuchet MS"/>
            <w:b/>
            <w:bCs/>
            <w:color w:val="000000" w:themeColor="text1"/>
            <w:sz w:val="30"/>
            <w:szCs w:val="30"/>
          </w:rPr>
          <w:delText>5. Expenses</w:delText>
        </w:r>
      </w:del>
    </w:p>
    <w:p w14:paraId="48A04814" w14:textId="77777777" w:rsidR="00364095" w:rsidRDefault="00364095">
      <w:pPr>
        <w:spacing w:line="160" w:lineRule="exact"/>
        <w:rPr>
          <w:del w:id="1082" w:author="Eto, Noa[衛藤 のあ]" w:date="2023-06-05T12:14:00Z"/>
        </w:rPr>
      </w:pPr>
    </w:p>
    <w:p w14:paraId="47F9F8F0" w14:textId="77777777" w:rsidR="00364095" w:rsidRDefault="00000000">
      <w:pPr>
        <w:pStyle w:val="08d2"/>
        <w:rPr>
          <w:del w:id="1083" w:author="Eto, Noa[衛藤 のあ]" w:date="2023-06-05T12:14:00Z"/>
          <w:color w:val="000000" w:themeColor="text1"/>
        </w:rPr>
      </w:pPr>
      <w:del w:id="1084" w:author="Eto, Noa[衛藤 のあ]" w:date="2023-06-05T12:14:00Z">
        <w:r>
          <w:rPr>
            <w:color w:val="000000" w:themeColor="text1"/>
          </w:rPr>
          <w:delText>The following expenses in Japan will be provided by JICA</w:delText>
        </w:r>
      </w:del>
    </w:p>
    <w:p w14:paraId="5BCFE893" w14:textId="77777777" w:rsidR="00364095" w:rsidRDefault="00000000">
      <w:pPr>
        <w:pStyle w:val="08d"/>
        <w:numPr>
          <w:ilvl w:val="0"/>
          <w:numId w:val="7"/>
        </w:numPr>
        <w:rPr>
          <w:del w:id="1085" w:author="Eto, Noa[衛藤 のあ]" w:date="2023-06-05T12:14:00Z"/>
          <w:color w:val="000000" w:themeColor="text1"/>
        </w:rPr>
      </w:pPr>
      <w:del w:id="1086" w:author="Eto, Noa[衛藤 のあ]" w:date="2023-06-05T12:14:00Z">
        <w:r>
          <w:rPr>
            <w:color w:val="000000" w:themeColor="text1"/>
          </w:rPr>
          <w:delText>Allowances for meals, living expenses, outfits, and shipping and stopover.</w:delText>
        </w:r>
      </w:del>
    </w:p>
    <w:p w14:paraId="521A43FD" w14:textId="77777777" w:rsidR="00364095" w:rsidRDefault="00000000">
      <w:pPr>
        <w:pStyle w:val="08d"/>
        <w:numPr>
          <w:ilvl w:val="0"/>
          <w:numId w:val="7"/>
        </w:numPr>
        <w:rPr>
          <w:del w:id="1087" w:author="Eto, Noa[衛藤 のあ]" w:date="2023-06-05T12:14:00Z"/>
          <w:color w:val="000000" w:themeColor="text1"/>
        </w:rPr>
      </w:pPr>
      <w:del w:id="1088" w:author="Eto, Noa[衛藤 のあ]" w:date="2023-06-05T12:14:00Z">
        <w:r>
          <w:rPr>
            <w:color w:val="000000" w:themeColor="text1"/>
          </w:rPr>
          <w:delText>Expenses for study tours (basically in the form of train tickets</w:delText>
        </w:r>
        <w:r>
          <w:rPr>
            <w:rFonts w:hint="eastAsia"/>
            <w:color w:val="000000" w:themeColor="text1"/>
          </w:rPr>
          <w:delText>)</w:delText>
        </w:r>
        <w:r>
          <w:rPr>
            <w:color w:val="000000" w:themeColor="text1"/>
          </w:rPr>
          <w:delText>.</w:delText>
        </w:r>
      </w:del>
    </w:p>
    <w:p w14:paraId="54AF3306" w14:textId="77777777" w:rsidR="00364095" w:rsidRDefault="00000000">
      <w:pPr>
        <w:pStyle w:val="08d"/>
        <w:numPr>
          <w:ilvl w:val="0"/>
          <w:numId w:val="7"/>
        </w:numPr>
        <w:rPr>
          <w:del w:id="1089" w:author="Eto, Noa[衛藤 のあ]" w:date="2023-06-05T12:14:00Z"/>
          <w:color w:val="000000" w:themeColor="text1"/>
        </w:rPr>
      </w:pPr>
      <w:del w:id="1090" w:author="Eto, Noa[衛藤 のあ]" w:date="2023-06-05T12:14:00Z">
        <w:r>
          <w:rPr>
            <w:color w:val="000000" w:themeColor="text1"/>
          </w:rPr>
          <w:delText>Medical care for participants who become ill after arriving in Japan (the costs related to pre-existing illness, pregnancy, or dental treatment</w:delText>
        </w:r>
        <w:r>
          <w:rPr>
            <w:b/>
            <w:bCs/>
            <w:color w:val="000000" w:themeColor="text1"/>
            <w:u w:val="single"/>
          </w:rPr>
          <w:delText xml:space="preserve"> are not included</w:delText>
        </w:r>
        <w:r>
          <w:rPr>
            <w:color w:val="000000" w:themeColor="text1"/>
          </w:rPr>
          <w:delText>).</w:delText>
        </w:r>
      </w:del>
    </w:p>
    <w:p w14:paraId="60455F85" w14:textId="77777777" w:rsidR="00364095" w:rsidRDefault="00000000">
      <w:pPr>
        <w:pStyle w:val="08d"/>
        <w:numPr>
          <w:ilvl w:val="0"/>
          <w:numId w:val="7"/>
        </w:numPr>
        <w:rPr>
          <w:del w:id="1091" w:author="Eto, Noa[衛藤 のあ]" w:date="2023-06-05T12:14:00Z"/>
          <w:color w:val="000000" w:themeColor="text1"/>
        </w:rPr>
      </w:pPr>
      <w:del w:id="1092" w:author="Eto, Noa[衛藤 のあ]" w:date="2023-06-05T12:14:00Z">
        <w:r>
          <w:rPr>
            <w:color w:val="000000" w:themeColor="text1"/>
          </w:rPr>
          <w:delText>Expenses for program implementation, including materials.</w:delText>
        </w:r>
      </w:del>
    </w:p>
    <w:p w14:paraId="606E5232" w14:textId="77777777" w:rsidR="00364095" w:rsidRDefault="00000000">
      <w:pPr>
        <w:pStyle w:val="08d"/>
        <w:numPr>
          <w:ilvl w:val="0"/>
          <w:numId w:val="7"/>
        </w:numPr>
        <w:rPr>
          <w:del w:id="1093" w:author="Eto, Noa[衛藤 のあ]" w:date="2023-06-05T12:14:00Z"/>
          <w:color w:val="000000" w:themeColor="text1"/>
        </w:rPr>
      </w:pPr>
      <w:del w:id="1094" w:author="Eto, Noa[衛藤 のあ]" w:date="2023-06-05T12:14:00Z">
        <w:r>
          <w:rPr>
            <w:color w:val="000000" w:themeColor="text1"/>
          </w:rPr>
          <w:delText>For more details, please see “</w:delText>
        </w:r>
        <w:r>
          <w:rPr>
            <w:rFonts w:hint="eastAsia"/>
            <w:color w:val="000000" w:themeColor="text1"/>
          </w:rPr>
          <w:delText>III. ALLOWANCES</w:delText>
        </w:r>
        <w:r>
          <w:rPr>
            <w:color w:val="000000" w:themeColor="text1"/>
          </w:rPr>
          <w:delText>” of the brochure for participants titled “KENSHU-IN GUIDE BOOK,” which will be given before departure</w:delText>
        </w:r>
        <w:r>
          <w:rPr>
            <w:rFonts w:hint="eastAsia"/>
            <w:color w:val="000000" w:themeColor="text1"/>
          </w:rPr>
          <w:delText xml:space="preserve"> for Japan.</w:delText>
        </w:r>
      </w:del>
    </w:p>
    <w:p w14:paraId="0354430D" w14:textId="77777777" w:rsidR="00364095" w:rsidRDefault="00000000">
      <w:pPr>
        <w:pStyle w:val="08d"/>
        <w:numPr>
          <w:ilvl w:val="0"/>
          <w:numId w:val="0"/>
        </w:numPr>
        <w:ind w:left="840"/>
        <w:rPr>
          <w:del w:id="1095" w:author="Eto, Noa[衛藤 のあ]" w:date="2023-06-05T12:14:00Z"/>
          <w:rStyle w:val="Hipervnculo"/>
          <w:color w:val="0070C0"/>
        </w:rPr>
      </w:pPr>
      <w:del w:id="1096" w:author="Eto, Noa[衛藤 のあ]" w:date="2023-06-05T12:14:00Z">
        <w:r>
          <w:rPr>
            <w:rFonts w:hint="eastAsia"/>
            <w:color w:val="000000" w:themeColor="text1"/>
          </w:rPr>
          <w:delText>*</w:delText>
        </w:r>
        <w:r>
          <w:rPr>
            <w:color w:val="000000" w:themeColor="text1"/>
          </w:rPr>
          <w:delText xml:space="preserve">Link to JICA HP (English/French/Spanish/Russian): </w:delText>
        </w:r>
        <w:r>
          <w:fldChar w:fldCharType="begin"/>
        </w:r>
        <w:r>
          <w:delInstrText xml:space="preserve"> HYPERLINK "https://www.jica.go.jp/english/our_work/types_of_assistance/tech/acceptance/training/index.html" </w:delInstrText>
        </w:r>
        <w:r>
          <w:fldChar w:fldCharType="separate"/>
        </w:r>
        <w:r>
          <w:rPr>
            <w:rStyle w:val="Hipervnculo"/>
            <w:color w:val="0070C0"/>
          </w:rPr>
          <w:delText>https://www.jica.go.jp/english/our_work/types_of_assistance/tech/accept</w:delText>
        </w:r>
        <w:r>
          <w:rPr>
            <w:rStyle w:val="Hipervnculo"/>
            <w:iCs w:val="0"/>
            <w:color w:val="0070C0"/>
          </w:rPr>
          <w:fldChar w:fldCharType="end"/>
        </w:r>
      </w:del>
    </w:p>
    <w:p w14:paraId="529CF900" w14:textId="77777777" w:rsidR="00364095" w:rsidRDefault="00364095">
      <w:pPr>
        <w:pStyle w:val="08d"/>
        <w:numPr>
          <w:ilvl w:val="0"/>
          <w:numId w:val="0"/>
        </w:numPr>
        <w:ind w:left="840"/>
        <w:rPr>
          <w:del w:id="1097" w:author="Eto, Noa[衛藤 のあ]" w:date="2023-06-05T12:14:00Z"/>
          <w:rStyle w:val="Hipervnculo"/>
          <w:color w:val="0070C0"/>
        </w:rPr>
      </w:pPr>
    </w:p>
    <w:p w14:paraId="6B096671" w14:textId="77777777" w:rsidR="00364095" w:rsidRDefault="00000000">
      <w:pPr>
        <w:spacing w:line="240" w:lineRule="exact"/>
        <w:rPr>
          <w:del w:id="1098" w:author="Eto, Noa[衛藤 のあ]" w:date="2023-06-05T12:14:00Z"/>
        </w:rPr>
      </w:pPr>
      <w:del w:id="1099" w:author="Eto, Noa[衛藤 のあ]" w:date="2023-06-05T12:14:00Z">
        <w:r>
          <w:rPr>
            <w:rFonts w:hint="eastAsia"/>
          </w:rPr>
          <w:delText>――――――――――――――――――――――――――――――――――――――――</w:delText>
        </w:r>
      </w:del>
    </w:p>
    <w:p w14:paraId="62ABEE0A" w14:textId="77777777" w:rsidR="00364095" w:rsidRDefault="00000000">
      <w:pPr>
        <w:pStyle w:val="Ttulo2"/>
        <w:rPr>
          <w:del w:id="1100" w:author="Eto, Noa[衛藤 のあ]" w:date="2023-06-05T12:14:00Z"/>
          <w:rFonts w:ascii="Trebuchet MS" w:hAnsi="Trebuchet MS"/>
          <w:b/>
          <w:bCs/>
          <w:color w:val="000000" w:themeColor="text1"/>
          <w:sz w:val="30"/>
          <w:szCs w:val="30"/>
        </w:rPr>
      </w:pPr>
      <w:del w:id="1101" w:author="Eto, Noa[衛藤 のあ]" w:date="2023-06-05T12:14:00Z">
        <w:r>
          <w:rPr>
            <w:rFonts w:ascii="Trebuchet MS" w:hAnsi="Trebuchet MS"/>
            <w:b/>
            <w:bCs/>
            <w:color w:val="000000" w:themeColor="text1"/>
            <w:sz w:val="30"/>
            <w:szCs w:val="30"/>
          </w:rPr>
          <w:delText>6. Pre-departure Orientation</w:delText>
        </w:r>
      </w:del>
    </w:p>
    <w:p w14:paraId="78D7F289" w14:textId="77777777" w:rsidR="00364095" w:rsidRDefault="00364095">
      <w:pPr>
        <w:spacing w:line="160" w:lineRule="exact"/>
        <w:rPr>
          <w:del w:id="1102" w:author="Eto, Noa[衛藤 のあ]" w:date="2023-06-05T12:14:00Z"/>
        </w:rPr>
      </w:pPr>
    </w:p>
    <w:p w14:paraId="0F806A1C" w14:textId="77777777" w:rsidR="00364095" w:rsidRDefault="00000000">
      <w:pPr>
        <w:pStyle w:val="08d2"/>
        <w:rPr>
          <w:del w:id="1103" w:author="Eto, Noa[衛藤 のあ]" w:date="2023-06-05T12:14:00Z"/>
          <w:color w:val="000000" w:themeColor="text1"/>
        </w:rPr>
      </w:pPr>
      <w:del w:id="1104" w:author="Eto, Noa[衛藤 のあ]" w:date="2023-06-05T12:14:00Z">
        <w:r>
          <w:rPr>
            <w:color w:val="000000" w:themeColor="text1"/>
          </w:rPr>
          <w:delText>A pre-departure orientation will be held at respective country’s JICA office (or Japanese Embassy) in participant’s country</w:delText>
        </w:r>
        <w:r>
          <w:rPr>
            <w:rFonts w:hint="eastAsia"/>
            <w:color w:val="000000" w:themeColor="text1"/>
          </w:rPr>
          <w:delText xml:space="preserve">, to provide </w:delText>
        </w:r>
        <w:r>
          <w:rPr>
            <w:color w:val="000000" w:themeColor="text1"/>
          </w:rPr>
          <w:delText>P</w:delText>
        </w:r>
        <w:r>
          <w:rPr>
            <w:rFonts w:hint="eastAsia"/>
            <w:color w:val="000000" w:themeColor="text1"/>
          </w:rPr>
          <w:delText>articipants with</w:delText>
        </w:r>
        <w:r>
          <w:rPr>
            <w:color w:val="000000" w:themeColor="text1"/>
          </w:rPr>
          <w:delText xml:space="preserve"> details on travel to Japan, conditions of the course, and other matters.</w:delText>
        </w:r>
      </w:del>
    </w:p>
    <w:p w14:paraId="4C735CDC" w14:textId="77777777" w:rsidR="00364095" w:rsidRDefault="00364095">
      <w:pPr>
        <w:pStyle w:val="08d2"/>
        <w:rPr>
          <w:del w:id="1105" w:author="Eto, Noa[衛藤 のあ]" w:date="2023-06-05T12:14:00Z"/>
          <w:color w:val="000000" w:themeColor="text1"/>
        </w:rPr>
      </w:pPr>
    </w:p>
    <w:p w14:paraId="00BE2F9B" w14:textId="77777777" w:rsidR="00364095" w:rsidRDefault="00000000">
      <w:pPr>
        <w:pStyle w:val="08d2"/>
        <w:rPr>
          <w:del w:id="1106" w:author="Eto, Noa[衛藤 のあ]" w:date="2023-06-05T12:14:00Z"/>
          <w:color w:val="000000" w:themeColor="text1"/>
        </w:rPr>
      </w:pPr>
      <w:del w:id="1107" w:author="Eto, Noa[衛藤 のあ]" w:date="2023-06-05T12:14:00Z">
        <w:r>
          <w:rPr>
            <w:rFonts w:hint="eastAsia"/>
            <w:color w:val="000000" w:themeColor="text1"/>
          </w:rPr>
          <w:delText>*</w:delText>
        </w:r>
        <w:r>
          <w:rPr>
            <w:color w:val="000000" w:themeColor="text1"/>
          </w:rPr>
          <w:delText>YouTube of “Knowledge Co-Creation Program and Life in Japan” and “</w:delText>
        </w:r>
        <w:r>
          <w:rPr>
            <w:rFonts w:hint="eastAsia"/>
            <w:color w:val="000000" w:themeColor="text1"/>
          </w:rPr>
          <w:delText>Introduction of JICA Center</w:delText>
        </w:r>
        <w:r>
          <w:rPr>
            <w:color w:val="000000" w:themeColor="text1"/>
          </w:rPr>
          <w:delText>” are viewable from the link below.</w:delText>
        </w:r>
        <w:r>
          <w:rPr>
            <w:rFonts w:hint="eastAsia"/>
            <w:color w:val="000000" w:themeColor="text1"/>
          </w:rPr>
          <w:delText xml:space="preserve"> </w:delText>
        </w:r>
      </w:del>
    </w:p>
    <w:p w14:paraId="1B34EBF5" w14:textId="77777777" w:rsidR="00364095" w:rsidRDefault="00000000">
      <w:pPr>
        <w:pStyle w:val="08d2"/>
        <w:rPr>
          <w:del w:id="1108" w:author="Eto, Noa[衛藤 のあ]" w:date="2023-06-05T12:14:00Z"/>
          <w:color w:val="000000" w:themeColor="text1"/>
        </w:rPr>
      </w:pPr>
      <w:del w:id="1109" w:author="Eto, Noa[衛藤 のあ]" w:date="2023-06-05T12:14:00Z">
        <w:r>
          <w:rPr>
            <w:rFonts w:hint="eastAsia"/>
            <w:color w:val="000000" w:themeColor="text1"/>
          </w:rPr>
          <w:delText>Image videos of</w:delText>
        </w:r>
        <w:r>
          <w:rPr>
            <w:color w:val="000000" w:themeColor="text1"/>
          </w:rPr>
          <w:delText xml:space="preserve"> </w:delText>
        </w:r>
        <w:r>
          <w:rPr>
            <w:rFonts w:hint="eastAsia"/>
            <w:color w:val="000000" w:themeColor="text1"/>
          </w:rPr>
          <w:delText>'Introduction of JICA Center (YouTube)'</w:delText>
        </w:r>
        <w:r>
          <w:rPr>
            <w:color w:val="000000" w:themeColor="text1"/>
          </w:rPr>
          <w:delText xml:space="preserve"> </w:delText>
        </w:r>
        <w:r>
          <w:rPr>
            <w:rFonts w:hint="eastAsia"/>
            <w:color w:val="000000" w:themeColor="text1"/>
          </w:rPr>
          <w:delText>show the following information of JICA Centers:</w:delText>
        </w:r>
        <w:r>
          <w:rPr>
            <w:color w:val="000000" w:themeColor="text1"/>
          </w:rPr>
          <w:delText xml:space="preserve"> Location, Building, Entrance, Reception(Front desk), Lobby, Office, Accommodation(Room), Amenities(Hand dryer), Bathroom(Shower and Toilet), Toiletries, Restaurant, Laundry Room(Washing machine, Iron), ICT Room(Computer for participants), Clinic, Cash dispenser, Gym, Neighborhood.</w:delText>
        </w:r>
      </w:del>
    </w:p>
    <w:p w14:paraId="584CD4A5" w14:textId="77777777" w:rsidR="00364095" w:rsidRDefault="00364095">
      <w:pPr>
        <w:pStyle w:val="08d2"/>
        <w:ind w:left="0"/>
        <w:rPr>
          <w:del w:id="1110" w:author="Eto, Noa[衛藤 のあ]" w:date="2023-06-05T12:14:00Z"/>
          <w:color w:val="000000" w:themeColor="text1"/>
        </w:rPr>
      </w:pPr>
    </w:p>
    <w:tbl>
      <w:tblPr>
        <w:tblW w:w="823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6326"/>
      </w:tblGrid>
      <w:tr w:rsidR="00364095" w14:paraId="45586B58" w14:textId="77777777">
        <w:trPr>
          <w:trHeight w:val="424"/>
          <w:del w:id="1111" w:author="Eto, Noa[衛藤 のあ]" w:date="2023-06-05T12:14:00Z"/>
        </w:trPr>
        <w:tc>
          <w:tcPr>
            <w:tcW w:w="8237" w:type="dxa"/>
            <w:gridSpan w:val="2"/>
            <w:shd w:val="clear" w:color="auto" w:fill="D9D9D9"/>
          </w:tcPr>
          <w:p w14:paraId="16869D97" w14:textId="77777777" w:rsidR="00364095" w:rsidRDefault="00000000">
            <w:pPr>
              <w:jc w:val="left"/>
              <w:rPr>
                <w:del w:id="1112" w:author="Eto, Noa[衛藤 のあ]" w:date="2023-06-05T12:14:00Z"/>
                <w:rFonts w:ascii="Trebuchet MS" w:eastAsia="MS Gothic" w:hAnsi="Trebuchet MS" w:cs="Arial"/>
                <w:b/>
                <w:iCs/>
                <w:color w:val="000000" w:themeColor="text1"/>
                <w:sz w:val="22"/>
              </w:rPr>
            </w:pPr>
            <w:del w:id="1113" w:author="Eto, Noa[衛藤 のあ]" w:date="2023-06-05T12:14:00Z">
              <w:r>
                <w:rPr>
                  <w:rFonts w:ascii="Trebuchet MS" w:eastAsia="MS Gothic" w:hAnsi="Trebuchet MS" w:cs="Arial"/>
                  <w:b/>
                  <w:iCs/>
                  <w:color w:val="000000" w:themeColor="text1"/>
                  <w:sz w:val="22"/>
                </w:rPr>
                <w:delText>Part I: Knowledge Co-Creation Program and Life in Japan</w:delText>
              </w:r>
            </w:del>
          </w:p>
        </w:tc>
      </w:tr>
      <w:tr w:rsidR="00364095" w14:paraId="0B9F0C2E" w14:textId="77777777">
        <w:trPr>
          <w:trHeight w:val="424"/>
          <w:del w:id="1114" w:author="Eto, Noa[衛藤 のあ]" w:date="2023-06-05T12:14:00Z"/>
        </w:trPr>
        <w:tc>
          <w:tcPr>
            <w:tcW w:w="1911" w:type="dxa"/>
            <w:shd w:val="clear" w:color="auto" w:fill="auto"/>
          </w:tcPr>
          <w:p w14:paraId="6C1ADF5D" w14:textId="77777777" w:rsidR="00364095" w:rsidRDefault="00000000">
            <w:pPr>
              <w:jc w:val="left"/>
              <w:rPr>
                <w:del w:id="1115" w:author="Eto, Noa[衛藤 のあ]" w:date="2023-06-05T12:14:00Z"/>
                <w:rFonts w:ascii="Trebuchet MS" w:eastAsia="MS Gothic" w:hAnsi="Trebuchet MS" w:cs="Arial"/>
                <w:iCs/>
                <w:color w:val="000000" w:themeColor="text1"/>
                <w:sz w:val="22"/>
              </w:rPr>
            </w:pPr>
            <w:del w:id="1116" w:author="Eto, Noa[衛藤 のあ]" w:date="2023-06-05T12:14:00Z">
              <w:r>
                <w:rPr>
                  <w:rFonts w:ascii="Trebuchet MS" w:eastAsia="MS Gothic" w:hAnsi="Trebuchet MS" w:cs="Arial"/>
                  <w:iCs/>
                  <w:color w:val="000000" w:themeColor="text1"/>
                  <w:sz w:val="22"/>
                </w:rPr>
                <w:delText>English ver.</w:delText>
              </w:r>
            </w:del>
          </w:p>
        </w:tc>
        <w:tc>
          <w:tcPr>
            <w:tcW w:w="6326" w:type="dxa"/>
            <w:shd w:val="clear" w:color="auto" w:fill="auto"/>
          </w:tcPr>
          <w:p w14:paraId="5DF7EF2A" w14:textId="77777777" w:rsidR="00364095" w:rsidRDefault="00000000">
            <w:pPr>
              <w:jc w:val="left"/>
              <w:rPr>
                <w:del w:id="1117" w:author="Eto, Noa[衛藤 のあ]" w:date="2023-06-05T12:14:00Z"/>
                <w:rFonts w:ascii="Trebuchet MS" w:eastAsia="MS Gothic" w:hAnsi="Trebuchet MS" w:cs="Arial"/>
                <w:iCs/>
                <w:color w:val="0070C0"/>
                <w:sz w:val="22"/>
              </w:rPr>
            </w:pPr>
            <w:del w:id="1118" w:author="Eto, Noa[衛藤 のあ]" w:date="2023-06-05T12:14:00Z">
              <w:r>
                <w:fldChar w:fldCharType="begin"/>
              </w:r>
              <w:r>
                <w:delInstrText xml:space="preserve"> HYPERLINK "https://www.youtube.com/watch?v=SLurfKugrEw" </w:delInstrText>
              </w:r>
              <w:r>
                <w:fldChar w:fldCharType="separate"/>
              </w:r>
              <w:r>
                <w:rPr>
                  <w:rStyle w:val="Hipervnculo"/>
                  <w:rFonts w:ascii="Trebuchet MS" w:eastAsia="MS Gothic" w:hAnsi="Trebuchet MS" w:cs="Arial"/>
                  <w:iCs/>
                  <w:color w:val="0070C0"/>
                  <w:sz w:val="22"/>
                </w:rPr>
                <w:delText>https://www.youtube.com/watch?v=SLurfKugrEw</w:delText>
              </w:r>
              <w:r>
                <w:rPr>
                  <w:rStyle w:val="Hipervnculo"/>
                  <w:rFonts w:ascii="Trebuchet MS" w:eastAsia="MS Gothic" w:hAnsi="Trebuchet MS" w:cs="Arial"/>
                  <w:iCs/>
                  <w:color w:val="0070C0"/>
                  <w:sz w:val="22"/>
                </w:rPr>
                <w:fldChar w:fldCharType="end"/>
              </w:r>
            </w:del>
          </w:p>
        </w:tc>
      </w:tr>
      <w:tr w:rsidR="00364095" w14:paraId="5C2DA833" w14:textId="77777777">
        <w:trPr>
          <w:trHeight w:val="424"/>
          <w:del w:id="1119" w:author="Eto, Noa[衛藤 のあ]" w:date="2023-06-05T12:14:00Z"/>
        </w:trPr>
        <w:tc>
          <w:tcPr>
            <w:tcW w:w="8237" w:type="dxa"/>
            <w:gridSpan w:val="2"/>
            <w:shd w:val="clear" w:color="auto" w:fill="D9D9D9"/>
          </w:tcPr>
          <w:p w14:paraId="6FA30618" w14:textId="77777777" w:rsidR="00364095" w:rsidRDefault="00000000">
            <w:pPr>
              <w:jc w:val="left"/>
              <w:rPr>
                <w:del w:id="1120" w:author="Eto, Noa[衛藤 のあ]" w:date="2023-06-05T12:14:00Z"/>
                <w:rFonts w:ascii="Trebuchet MS" w:eastAsia="MS Gothic" w:hAnsi="Trebuchet MS" w:cs="Arial"/>
                <w:b/>
                <w:iCs/>
                <w:color w:val="000000" w:themeColor="text1"/>
                <w:sz w:val="22"/>
              </w:rPr>
            </w:pPr>
            <w:del w:id="1121" w:author="Eto, Noa[衛藤 のあ]" w:date="2023-06-05T12:14:00Z">
              <w:r>
                <w:rPr>
                  <w:rFonts w:ascii="Trebuchet MS" w:eastAsia="MS Gothic" w:hAnsi="Trebuchet MS" w:cs="Arial"/>
                  <w:b/>
                  <w:iCs/>
                  <w:color w:val="000000" w:themeColor="text1"/>
                  <w:sz w:val="22"/>
                </w:rPr>
                <w:delText>Part II: Introduction of JICA Centers in Japan</w:delText>
              </w:r>
            </w:del>
          </w:p>
        </w:tc>
      </w:tr>
      <w:tr w:rsidR="00364095" w14:paraId="110C74F8" w14:textId="77777777">
        <w:trPr>
          <w:trHeight w:val="345"/>
          <w:del w:id="1122" w:author="Eto, Noa[衛藤 のあ]" w:date="2023-06-05T12:14:00Z"/>
        </w:trPr>
        <w:tc>
          <w:tcPr>
            <w:tcW w:w="1911" w:type="dxa"/>
            <w:shd w:val="clear" w:color="auto" w:fill="auto"/>
          </w:tcPr>
          <w:p w14:paraId="5E9A9281" w14:textId="77777777" w:rsidR="00364095" w:rsidRDefault="00000000">
            <w:pPr>
              <w:spacing w:line="330" w:lineRule="exact"/>
              <w:jc w:val="left"/>
              <w:rPr>
                <w:del w:id="1123" w:author="Eto, Noa[衛藤 のあ]" w:date="2023-06-05T12:14:00Z"/>
                <w:rFonts w:ascii="Trebuchet MS" w:eastAsia="MS Gothic" w:hAnsi="Trebuchet MS" w:cs="Arial"/>
                <w:iCs/>
                <w:color w:val="000000" w:themeColor="text1"/>
                <w:sz w:val="22"/>
              </w:rPr>
            </w:pPr>
            <w:del w:id="1124" w:author="Eto, Noa[衛藤 のあ]" w:date="2023-06-05T12:14:00Z">
              <w:r>
                <w:rPr>
                  <w:rFonts w:ascii="Trebuchet MS" w:eastAsia="MS Gothic" w:hAnsi="Trebuchet MS" w:cs="Arial"/>
                  <w:iCs/>
                  <w:color w:val="000000" w:themeColor="text1"/>
                  <w:sz w:val="22"/>
                </w:rPr>
                <w:delText>JICA Kyushu</w:delText>
              </w:r>
            </w:del>
          </w:p>
        </w:tc>
        <w:tc>
          <w:tcPr>
            <w:tcW w:w="6326" w:type="dxa"/>
            <w:shd w:val="clear" w:color="auto" w:fill="auto"/>
          </w:tcPr>
          <w:p w14:paraId="6AF340DE" w14:textId="77777777" w:rsidR="00364095" w:rsidRDefault="00000000">
            <w:pPr>
              <w:spacing w:line="330" w:lineRule="exact"/>
              <w:jc w:val="left"/>
              <w:rPr>
                <w:del w:id="1125" w:author="Eto, Noa[衛藤 のあ]" w:date="2023-06-05T12:14:00Z"/>
                <w:rFonts w:ascii="Trebuchet MS" w:eastAsia="MS Gothic" w:hAnsi="Trebuchet MS" w:cs="Arial"/>
                <w:iCs/>
                <w:color w:val="0070C0"/>
                <w:sz w:val="22"/>
              </w:rPr>
            </w:pPr>
            <w:del w:id="1126" w:author="Eto, Noa[衛藤 のあ]" w:date="2023-06-05T12:14:00Z">
              <w:r>
                <w:fldChar w:fldCharType="begin"/>
              </w:r>
              <w:r>
                <w:delInstrText xml:space="preserve"> HYPERLINK "https://www.jica.go.jp/kyushu/english/office/index.html" </w:delInstrText>
              </w:r>
              <w:r>
                <w:fldChar w:fldCharType="separate"/>
              </w:r>
              <w:r>
                <w:rPr>
                  <w:rStyle w:val="Hipervnculo"/>
                  <w:rFonts w:ascii="Trebuchet MS" w:eastAsia="MS Gothic" w:hAnsi="Trebuchet MS" w:cs="Arial"/>
                  <w:iCs/>
                  <w:color w:val="0070C0"/>
                  <w:sz w:val="22"/>
                </w:rPr>
                <w:delText>https://www.jica.go.jp/kyushu/english/office/index.html</w:delText>
              </w:r>
              <w:r>
                <w:rPr>
                  <w:rStyle w:val="Hipervnculo"/>
                  <w:rFonts w:ascii="Trebuchet MS" w:eastAsia="MS Gothic" w:hAnsi="Trebuchet MS" w:cs="Arial"/>
                  <w:iCs/>
                  <w:color w:val="0070C0"/>
                  <w:sz w:val="22"/>
                </w:rPr>
                <w:fldChar w:fldCharType="end"/>
              </w:r>
            </w:del>
          </w:p>
        </w:tc>
      </w:tr>
    </w:tbl>
    <w:p w14:paraId="25F00C5C" w14:textId="77777777" w:rsidR="00364095" w:rsidRDefault="00364095">
      <w:pPr>
        <w:pStyle w:val="08d2"/>
        <w:ind w:leftChars="150" w:left="315"/>
        <w:rPr>
          <w:del w:id="1127" w:author="Eto, Noa[衛藤 のあ]" w:date="2023-06-05T12:14:00Z"/>
          <w:color w:val="000000" w:themeColor="text1"/>
        </w:rPr>
      </w:pPr>
      <w:bookmarkStart w:id="1128" w:name="_Other_Information"/>
      <w:bookmarkEnd w:id="1128"/>
    </w:p>
    <w:p w14:paraId="0516FD18" w14:textId="77777777" w:rsidR="00364095" w:rsidRDefault="00000000">
      <w:pPr>
        <w:pStyle w:val="08d2"/>
        <w:ind w:leftChars="150" w:left="315"/>
        <w:rPr>
          <w:del w:id="1129" w:author="Eto, Noa[衛藤 のあ]" w:date="2023-06-05T12:14:00Z"/>
          <w:color w:val="000000" w:themeColor="text1"/>
        </w:rPr>
      </w:pPr>
      <w:del w:id="1130" w:author="Eto, Noa[衛藤 のあ]" w:date="2023-06-05T12:14:00Z">
        <w:r>
          <w:rPr>
            <w:color w:val="000000" w:themeColor="text1"/>
          </w:rPr>
          <w:delText xml:space="preserve">If the link of these </w:delText>
        </w:r>
        <w:r>
          <w:rPr>
            <w:rFonts w:hint="eastAsia"/>
            <w:color w:val="000000" w:themeColor="text1"/>
          </w:rPr>
          <w:delText>y</w:delText>
        </w:r>
        <w:r>
          <w:rPr>
            <w:color w:val="000000" w:themeColor="text1"/>
          </w:rPr>
          <w:delText>outube URLs has expired, please access the URL below and search the nessesary information from the key word.</w:delText>
        </w:r>
      </w:del>
    </w:p>
    <w:p w14:paraId="5DF822C3" w14:textId="77777777" w:rsidR="00364095" w:rsidRDefault="00000000">
      <w:pPr>
        <w:pStyle w:val="08d2"/>
        <w:rPr>
          <w:del w:id="1131" w:author="Eto, Noa[衛藤 のあ]" w:date="2023-06-05T12:14:00Z"/>
          <w:rStyle w:val="Hipervnculo"/>
          <w:rFonts w:asciiTheme="minorHAnsi" w:hAnsiTheme="minorHAnsi" w:cs="Calibri"/>
        </w:rPr>
      </w:pPr>
      <w:del w:id="1132" w:author="Eto, Noa[衛藤 のあ]" w:date="2023-06-05T12:14:00Z">
        <w:r>
          <w:fldChar w:fldCharType="begin"/>
        </w:r>
        <w:r>
          <w:delInstrText xml:space="preserve"> HYPERLINK "https://jpn01.safelinks.protection.outlook.com/?url=https%3A%2F%2Fwww.youtube.com%2Fuser%2FJICAChannel02&amp;data=04%7C01%7CMatsuyama.Mieko%40jica.go.jp%7Ce0e8d726c1424207703a08d994ff9f8c%7Ceba9fc4255884d318a4e6e1bf79d31c0%7C0%7C0%7C637704647877646627%7CUnknown%7CTWFpbGZsb3d8eyJWIjoiMC4wLjAwMDAiLCJQIjoiV2luMzIiLCJBTiI6Ik1haWwiLCJXVCI6Mn0%3D%7C1000&amp;sdata=CV%2Bt7g0j2CiK8qPjZol1zViIzT%2BWOOyqerxTd%2BUlEMM%3D&amp;reserved=0" </w:delInstrText>
        </w:r>
        <w:r>
          <w:fldChar w:fldCharType="separate"/>
        </w:r>
        <w:r>
          <w:rPr>
            <w:rStyle w:val="Hipervnculo"/>
            <w:rFonts w:asciiTheme="minorHAnsi" w:hAnsiTheme="minorHAnsi" w:cs="Calibri"/>
          </w:rPr>
          <w:delText>https://www.youtube.com/user/JICAChannel02</w:delText>
        </w:r>
        <w:r>
          <w:rPr>
            <w:rStyle w:val="Hipervnculo"/>
            <w:rFonts w:cs="Calibri"/>
            <w:iCs w:val="0"/>
          </w:rPr>
          <w:fldChar w:fldCharType="end"/>
        </w:r>
      </w:del>
    </w:p>
    <w:p w14:paraId="135A70A7" w14:textId="77777777" w:rsidR="00364095" w:rsidRDefault="00000000">
      <w:pPr>
        <w:pStyle w:val="08d2"/>
        <w:rPr>
          <w:del w:id="1133" w:author="Eto, Noa[衛藤 のあ]" w:date="2023-06-05T12:14:00Z"/>
        </w:rPr>
      </w:pPr>
      <w:del w:id="1134" w:author="Eto, Noa[衛藤 のあ]" w:date="2023-06-05T12:14:00Z">
        <w:r>
          <w:delText>Depending on applicants experience, JICA may request participants to attend pre-departure video lectures in participant country</w:delText>
        </w:r>
        <w:r>
          <w:rPr>
            <w:rFonts w:hint="eastAsia"/>
          </w:rPr>
          <w:delText>.</w:delText>
        </w:r>
      </w:del>
    </w:p>
    <w:p w14:paraId="0FA07A08" w14:textId="77777777" w:rsidR="00364095" w:rsidRDefault="00000000">
      <w:pPr>
        <w:widowControl/>
        <w:jc w:val="left"/>
        <w:rPr>
          <w:del w:id="1135" w:author="Eto, Noa[衛藤 のあ]" w:date="2023-06-05T12:14:00Z"/>
        </w:rPr>
      </w:pPr>
      <w:del w:id="1136" w:author="Eto, Noa[衛藤 のあ]" w:date="2023-06-05T12:14:00Z">
        <w:r>
          <w:rPr>
            <w:rFonts w:hint="eastAsia"/>
          </w:rPr>
          <w:delText>――――――――――――――――――――――――――――――――――――――――</w:delText>
        </w:r>
      </w:del>
    </w:p>
    <w:p w14:paraId="1A7643B3" w14:textId="77777777" w:rsidR="00364095" w:rsidRDefault="00000000">
      <w:pPr>
        <w:pStyle w:val="Ttulo2"/>
        <w:rPr>
          <w:del w:id="1137" w:author="Eto, Noa[衛藤 のあ]" w:date="2023-06-05T12:14:00Z"/>
          <w:b/>
          <w:sz w:val="30"/>
          <w:szCs w:val="30"/>
        </w:rPr>
      </w:pPr>
      <w:del w:id="1138" w:author="Eto, Noa[衛藤 のあ]" w:date="2023-06-05T12:14:00Z">
        <w:r>
          <w:rPr>
            <w:b/>
            <w:sz w:val="30"/>
            <w:szCs w:val="30"/>
          </w:rPr>
          <w:delText>7. Reference</w:delText>
        </w:r>
      </w:del>
    </w:p>
    <w:p w14:paraId="460FE5BF" w14:textId="77777777" w:rsidR="00364095" w:rsidRDefault="00364095">
      <w:pPr>
        <w:spacing w:line="160" w:lineRule="exact"/>
        <w:rPr>
          <w:del w:id="1139" w:author="Eto, Noa[衛藤 のあ]" w:date="2023-06-05T12:14:00Z"/>
        </w:rPr>
      </w:pPr>
    </w:p>
    <w:p w14:paraId="6AEDA14F" w14:textId="77777777" w:rsidR="00364095" w:rsidRDefault="00000000">
      <w:pPr>
        <w:pStyle w:val="05g"/>
        <w:rPr>
          <w:del w:id="1140" w:author="Eto, Noa[衛藤 のあ]" w:date="2023-06-05T12:14:00Z"/>
          <w:color w:val="000000" w:themeColor="text1"/>
        </w:rPr>
      </w:pPr>
      <w:del w:id="1141" w:author="Eto, Noa[衛藤 のあ]" w:date="2023-06-05T12:14:00Z">
        <w:r>
          <w:rPr>
            <w:color w:val="000000" w:themeColor="text1"/>
          </w:rPr>
          <w:delText>PDF: KENSHU-IN GUIDE BOOK</w:delText>
        </w:r>
      </w:del>
    </w:p>
    <w:p w14:paraId="39523422" w14:textId="77777777" w:rsidR="00364095" w:rsidRDefault="00000000">
      <w:pPr>
        <w:pStyle w:val="05d"/>
        <w:rPr>
          <w:del w:id="1142" w:author="Eto, Noa[衛藤 のあ]" w:date="2023-06-05T12:14:00Z"/>
          <w:color w:val="000000" w:themeColor="text1"/>
        </w:rPr>
      </w:pPr>
      <w:del w:id="1143" w:author="Eto, Noa[衛藤 のあ]" w:date="2023-06-05T12:14:00Z">
        <w:r>
          <w:rPr>
            <w:color w:val="000000" w:themeColor="text1"/>
          </w:rPr>
          <w:delText>For more detailed terms and conditions</w:delText>
        </w:r>
      </w:del>
    </w:p>
    <w:p w14:paraId="21A6CD80" w14:textId="77777777" w:rsidR="00364095" w:rsidRDefault="00000000">
      <w:pPr>
        <w:pStyle w:val="08b"/>
        <w:rPr>
          <w:del w:id="1144" w:author="Eto, Noa[衛藤 のあ]" w:date="2023-06-05T12:14:00Z"/>
          <w:color w:val="0070C0"/>
        </w:rPr>
      </w:pPr>
      <w:del w:id="1145" w:author="Eto, Noa[衛藤 のあ]" w:date="2023-06-05T12:14:00Z">
        <w:r>
          <w:fldChar w:fldCharType="begin"/>
        </w:r>
        <w:r>
          <w:delInstrText xml:space="preserve"> HYPERLINK "https://www.jica.go.jp/english/our_work/types_of_assistance/tech/acceptance/training/c8h0vm0000011i07-att/guide_en.pdf" </w:delInstrText>
        </w:r>
        <w:r>
          <w:fldChar w:fldCharType="separate"/>
        </w:r>
        <w:r>
          <w:rPr>
            <w:rStyle w:val="Hipervnculo"/>
            <w:color w:val="0070C0"/>
          </w:rPr>
          <w:delText>https://www.jica.go.jp/english/our_work/types_of_assistance/tech/acceptance/training/c8h0vm0000011i07-att/guide_en.pdf</w:delText>
        </w:r>
        <w:r>
          <w:rPr>
            <w:rStyle w:val="Hipervnculo"/>
            <w:color w:val="0070C0"/>
          </w:rPr>
          <w:fldChar w:fldCharType="end"/>
        </w:r>
      </w:del>
    </w:p>
    <w:p w14:paraId="1726767A" w14:textId="77777777" w:rsidR="00364095" w:rsidRDefault="00000000">
      <w:pPr>
        <w:pStyle w:val="06SDGs"/>
        <w:rPr>
          <w:del w:id="1146" w:author="Eto, Noa[衛藤 のあ]" w:date="2023-06-05T12:14:00Z"/>
          <w:color w:val="000000" w:themeColor="text1"/>
        </w:rPr>
      </w:pPr>
      <w:del w:id="1147" w:author="Eto, Noa[衛藤 のあ]" w:date="2023-06-05T12:14:00Z">
        <w:r>
          <w:rPr>
            <w:color w:val="000000" w:themeColor="text1"/>
          </w:rPr>
          <mc:AlternateContent>
            <mc:Choice Requires="wps">
              <w:drawing>
                <wp:inline distT="0" distB="0" distL="0" distR="0" wp14:anchorId="621B74DA" wp14:editId="525EBE3D">
                  <wp:extent cx="647065" cy="647700"/>
                  <wp:effectExtent l="0" t="0" r="635" b="0"/>
                  <wp:docPr id="156" name="正方形/長方形 156" descr="QR code for url">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065" cy="647700"/>
                          </a:xfrm>
                          <a:prstGeom prst="rect">
                            <a:avLst/>
                          </a:prstGeom>
                          <a:blipFill>
                            <a:blip r:embed="rId66" cstate="screen">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7E513D3" id="正方形/長方形 156" o:spid="_x0000_s1026" alt="QR code for url" style="width:50.95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" stroked="f" strokeweight="1.5pt">
                  <v:fill r:id="rId91" o:title="QR code for url" recolor="t" rotate="t" type="frame"/>
                  <v:stroke endcap="round"/>
                  <w10:anchorlock/>
                </v:rect>
              </w:pict>
            </mc:Fallback>
          </mc:AlternateContent>
        </w:r>
      </w:del>
    </w:p>
    <w:p w14:paraId="399BEB08" w14:textId="77777777" w:rsidR="00364095" w:rsidRDefault="00000000">
      <w:pPr>
        <w:pStyle w:val="05g"/>
        <w:rPr>
          <w:del w:id="1148" w:author="Eto, Noa[衛藤 のあ]" w:date="2023-06-05T12:14:00Z"/>
          <w:color w:val="000000" w:themeColor="text1"/>
        </w:rPr>
      </w:pPr>
      <w:del w:id="1149" w:author="Eto, Noa[衛藤 のあ]" w:date="2023-06-05T12:14:00Z">
        <w:r>
          <w:rPr>
            <w:color w:val="000000" w:themeColor="text1"/>
          </w:rPr>
          <w:delText>Video: JICA Predeparture Briefing</w:delText>
        </w:r>
      </w:del>
    </w:p>
    <w:p w14:paraId="2D945B0A" w14:textId="77777777" w:rsidR="00364095" w:rsidRDefault="00000000">
      <w:pPr>
        <w:pStyle w:val="05d"/>
        <w:rPr>
          <w:del w:id="1150" w:author="Eto, Noa[衛藤 のあ]" w:date="2023-06-05T12:14:00Z"/>
          <w:color w:val="000000" w:themeColor="text1"/>
        </w:rPr>
      </w:pPr>
      <w:del w:id="1151" w:author="Eto, Noa[衛藤 のあ]" w:date="2023-06-05T12:14:00Z">
        <w:r>
          <w:rPr>
            <w:color w:val="000000" w:themeColor="text1"/>
          </w:rPr>
          <w:delText>For more information on life in Japan and KCCP</w:delText>
        </w:r>
      </w:del>
    </w:p>
    <w:p w14:paraId="2F754CE6" w14:textId="77777777" w:rsidR="00364095" w:rsidRDefault="00000000">
      <w:pPr>
        <w:pStyle w:val="08b"/>
        <w:rPr>
          <w:del w:id="1152" w:author="Eto, Noa[衛藤 のあ]" w:date="2023-06-05T12:14:00Z"/>
          <w:color w:val="0070C0"/>
        </w:rPr>
      </w:pPr>
      <w:del w:id="1153" w:author="Eto, Noa[衛藤 のあ]" w:date="2023-06-05T12:14:00Z">
        <w:r>
          <w:fldChar w:fldCharType="begin"/>
        </w:r>
        <w:r>
          <w:delInstrText xml:space="preserve"> HYPERLINK "https://www.youtube.com/watch?v=SLurfKugrEw" </w:delInstrText>
        </w:r>
        <w:r>
          <w:fldChar w:fldCharType="separate"/>
        </w:r>
        <w:r>
          <w:rPr>
            <w:rStyle w:val="Hipervnculo"/>
            <w:color w:val="0070C0"/>
          </w:rPr>
          <w:delText>https://www.youtube.com/watch?v=SLurfKugrEw</w:delText>
        </w:r>
        <w:r>
          <w:rPr>
            <w:rStyle w:val="Hipervnculo"/>
            <w:color w:val="0070C0"/>
          </w:rPr>
          <w:fldChar w:fldCharType="end"/>
        </w:r>
      </w:del>
    </w:p>
    <w:p w14:paraId="4213EB39" w14:textId="77777777" w:rsidR="00364095" w:rsidRDefault="00000000">
      <w:pPr>
        <w:pStyle w:val="06SDGs"/>
        <w:rPr>
          <w:del w:id="1154" w:author="Eto, Noa[衛藤 のあ]" w:date="2023-06-05T12:14:00Z"/>
          <w:color w:val="000000" w:themeColor="text1"/>
        </w:rPr>
      </w:pPr>
      <w:del w:id="1155" w:author="Eto, Noa[衛藤 のあ]" w:date="2023-06-05T12:14:00Z">
        <w:r>
          <w:rPr>
            <w:color w:val="000000" w:themeColor="text1"/>
          </w:rPr>
          <mc:AlternateContent>
            <mc:Choice Requires="wps">
              <w:drawing>
                <wp:inline distT="0" distB="0" distL="0" distR="0" wp14:anchorId="17B50B58" wp14:editId="1780F900">
                  <wp:extent cx="647065" cy="647065"/>
                  <wp:effectExtent l="0" t="0" r="635" b="635"/>
                  <wp:docPr id="157" name="正方形/長方形 157" descr="QR code for url">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065" cy="647065"/>
                          </a:xfrm>
                          <a:prstGeom prst="rect">
                            <a:avLst/>
                          </a:prstGeom>
                          <a:blipFill>
                            <a:blip r:embed="rId92" cstate="screen">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F2B214" id="正方形/長方形 157" o:spid="_x0000_s1026" alt="QR code for url" style="width:50.95pt;height:50.9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" stroked="f" strokeweight="1.5pt">
                  <v:fill r:id="rId94" o:title="QR code for url" recolor="t" rotate="t" type="frame"/>
                  <v:stroke endcap="round"/>
                  <w10:anchorlock/>
                </v:rect>
              </w:pict>
            </mc:Fallback>
          </mc:AlternateContent>
        </w:r>
      </w:del>
    </w:p>
    <w:p w14:paraId="1133B11E" w14:textId="77777777" w:rsidR="00364095" w:rsidRDefault="00000000">
      <w:pPr>
        <w:pStyle w:val="05g"/>
        <w:rPr>
          <w:del w:id="1156" w:author="Eto, Noa[衛藤 のあ]" w:date="2023-06-05T12:14:00Z"/>
          <w:color w:val="000000" w:themeColor="text1"/>
        </w:rPr>
      </w:pPr>
      <w:del w:id="1157" w:author="Eto, Noa[衛藤 のあ]" w:date="2023-06-05T12:14:00Z">
        <w:r>
          <w:rPr>
            <w:color w:val="000000" w:themeColor="text1"/>
          </w:rPr>
          <w:delText>Website: JICA</w:delText>
        </w:r>
      </w:del>
    </w:p>
    <w:p w14:paraId="071E8359" w14:textId="77777777" w:rsidR="00364095" w:rsidRDefault="00000000">
      <w:pPr>
        <w:pStyle w:val="05d"/>
        <w:rPr>
          <w:del w:id="1158" w:author="Eto, Noa[衛藤 のあ]" w:date="2023-06-05T12:14:00Z"/>
          <w:color w:val="000000" w:themeColor="text1"/>
        </w:rPr>
      </w:pPr>
      <w:del w:id="1159" w:author="Eto, Noa[衛藤 のあ]" w:date="2023-06-05T12:14:00Z">
        <w:r>
          <w:rPr>
            <w:color w:val="000000" w:themeColor="text1"/>
          </w:rPr>
          <w:delText>English/French/Spanish/Russian</w:delText>
        </w:r>
      </w:del>
    </w:p>
    <w:p w14:paraId="38A1B0B1" w14:textId="77777777" w:rsidR="00364095" w:rsidRDefault="00000000">
      <w:pPr>
        <w:pStyle w:val="08b"/>
        <w:rPr>
          <w:del w:id="1160" w:author="Eto, Noa[衛藤 のあ]" w:date="2023-06-05T12:14:00Z"/>
          <w:rStyle w:val="Hipervnculo"/>
        </w:rPr>
      </w:pPr>
      <w:del w:id="1161" w:author="Eto, Noa[衛藤 のあ]" w:date="2023-06-05T12:14:00Z">
        <w:r>
          <w:fldChar w:fldCharType="begin"/>
        </w:r>
        <w:r>
          <w:delInstrText xml:space="preserve"> HYPERLINK "https://www.jica.go.jp/english/our_work/types_of_assistance/tech/acceptance/training/index.html" </w:delInstrText>
        </w:r>
        <w:r>
          <w:fldChar w:fldCharType="separate"/>
        </w:r>
        <w:r>
          <w:rPr>
            <w:rStyle w:val="Hipervnculo"/>
            <w:color w:val="0070C0"/>
          </w:rPr>
          <w:delText>https://www.jica.go.jp/english/our_work/types_of_assistance/tech/acceptance/training/index.htm</w:delText>
        </w:r>
        <w:r>
          <w:rPr>
            <w:rStyle w:val="Hipervnculo"/>
            <w:color w:val="0070C0"/>
          </w:rPr>
          <w:fldChar w:fldCharType="end"/>
        </w:r>
        <w:r>
          <w:rPr>
            <w:rStyle w:val="Hipervnculo"/>
            <w:color w:val="0070C0"/>
          </w:rPr>
          <w:delText>l</w:delText>
        </w:r>
      </w:del>
    </w:p>
    <w:p w14:paraId="2E045B75" w14:textId="77777777" w:rsidR="00364095" w:rsidRDefault="00000000">
      <w:pPr>
        <w:pStyle w:val="06SDGs"/>
        <w:rPr>
          <w:del w:id="1162" w:author="Eto, Noa[衛藤 のあ]" w:date="2023-06-05T12:14:00Z"/>
          <w:color w:val="000000" w:themeColor="text1"/>
        </w:rPr>
      </w:pPr>
      <w:del w:id="1163" w:author="Eto, Noa[衛藤 のあ]" w:date="2023-06-05T12:14:00Z">
        <w:r>
          <w:rPr>
            <w:color w:val="000000" w:themeColor="text1"/>
          </w:rPr>
          <mc:AlternateContent>
            <mc:Choice Requires="wps">
              <w:drawing>
                <wp:inline distT="0" distB="0" distL="0" distR="0" wp14:anchorId="49DD3A29" wp14:editId="470D0379">
                  <wp:extent cx="647065" cy="646430"/>
                  <wp:effectExtent l="0" t="0" r="635" b="1270"/>
                  <wp:docPr id="158" name="正方形/長方形 158" descr="QR code for url">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065" cy="646430"/>
                          </a:xfrm>
                          <a:prstGeom prst="rect">
                            <a:avLst/>
                          </a:prstGeom>
                          <a:blipFill>
                            <a:blip r:embed="rId95" cstate="screen">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1D0AEF" id="正方形/長方形 158" o:spid="_x0000_s1026" alt="QR code for url" style="width:50.95pt;height:50.9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" stroked="f" strokeweight="1.5pt">
                  <v:fill r:id="rId97" o:title="QR code for url" recolor="t" rotate="t" type="frame"/>
                  <v:stroke endcap="round"/>
                  <w10:anchorlock/>
                </v:rect>
              </w:pict>
            </mc:Fallback>
          </mc:AlternateContent>
        </w:r>
      </w:del>
    </w:p>
    <w:p w14:paraId="78355338" w14:textId="77777777" w:rsidR="00364095" w:rsidRDefault="00000000">
      <w:pPr>
        <w:pStyle w:val="05g"/>
        <w:rPr>
          <w:del w:id="1164" w:author="Eto, Noa[衛藤 のあ]" w:date="2023-06-05T12:14:00Z"/>
          <w:color w:val="000000" w:themeColor="text1"/>
        </w:rPr>
      </w:pPr>
      <w:del w:id="1165" w:author="Eto, Noa[衛藤 のあ]" w:date="2023-06-05T12:14:00Z">
        <w:r>
          <w:rPr>
            <w:color w:val="000000" w:themeColor="text1"/>
          </w:rPr>
          <w:delText>Website: JICA Kyushu Center</w:delText>
        </w:r>
      </w:del>
    </w:p>
    <w:p w14:paraId="30C682A1" w14:textId="77777777" w:rsidR="00364095" w:rsidRDefault="00000000">
      <w:pPr>
        <w:pStyle w:val="05d"/>
        <w:rPr>
          <w:del w:id="1166" w:author="Eto, Noa[衛藤 のあ]" w:date="2023-06-05T12:14:00Z"/>
          <w:color w:val="000000" w:themeColor="text1"/>
        </w:rPr>
      </w:pPr>
      <w:del w:id="1167" w:author="Eto, Noa[衛藤 のあ]" w:date="2023-06-05T12:14:00Z">
        <w:r>
          <w:rPr>
            <w:color w:val="000000" w:themeColor="text1"/>
          </w:rPr>
          <w:delText>English</w:delText>
        </w:r>
      </w:del>
    </w:p>
    <w:p w14:paraId="4A8E3AEC" w14:textId="77777777" w:rsidR="00364095" w:rsidRDefault="00000000">
      <w:pPr>
        <w:pStyle w:val="08b"/>
        <w:rPr>
          <w:del w:id="1168" w:author="Eto, Noa[衛藤 のあ]" w:date="2023-06-05T12:14:00Z"/>
        </w:rPr>
      </w:pPr>
      <w:del w:id="1169" w:author="Eto, Noa[衛藤 のあ]" w:date="2023-06-05T12:14:00Z">
        <w:r>
          <w:fldChar w:fldCharType="begin"/>
        </w:r>
        <w:r>
          <w:delInstrText xml:space="preserve"> HYPERLINK "https://www.jica.go.jp/kyushu/english/office/index.html" </w:delInstrText>
        </w:r>
        <w:r>
          <w:fldChar w:fldCharType="separate"/>
        </w:r>
        <w:r>
          <w:rPr>
            <w:rStyle w:val="Hipervnculo"/>
          </w:rPr>
          <w:delText>https://www.jica.go.jp/kyushu/english/office/index.html</w:delText>
        </w:r>
        <w:r>
          <w:rPr>
            <w:rStyle w:val="Hipervnculo"/>
          </w:rPr>
          <w:fldChar w:fldCharType="end"/>
        </w:r>
      </w:del>
    </w:p>
    <w:p w14:paraId="4D7740CE" w14:textId="77777777" w:rsidR="00364095" w:rsidRDefault="00364095">
      <w:pPr>
        <w:pStyle w:val="08b"/>
        <w:rPr>
          <w:del w:id="1170" w:author="Eto, Noa[衛藤 のあ]" w:date="2023-06-05T12:14:00Z"/>
          <w:rStyle w:val="Hipervnculo"/>
          <w:color w:val="0070C0"/>
        </w:rPr>
      </w:pPr>
    </w:p>
    <w:p w14:paraId="72FE0D34" w14:textId="77777777" w:rsidR="00364095" w:rsidRDefault="00000000">
      <w:pPr>
        <w:pStyle w:val="05g"/>
        <w:rPr>
          <w:del w:id="1171" w:author="Eto, Noa[衛藤 のあ]" w:date="2023-06-05T12:14:00Z"/>
          <w:color w:val="000000" w:themeColor="text1"/>
        </w:rPr>
      </w:pPr>
      <w:del w:id="1172" w:author="Eto, Noa[衛藤 のあ]" w:date="2023-06-05T12:14:00Z">
        <w:r>
          <w:rPr>
            <w:color w:val="000000" w:themeColor="text1"/>
          </w:rPr>
          <w:delText xml:space="preserve">PDF: </w:delText>
        </w:r>
        <w:r>
          <w:rPr>
            <w:rFonts w:hint="eastAsia"/>
            <w:color w:val="000000" w:themeColor="text1"/>
          </w:rPr>
          <w:delText>Useful</w:delText>
        </w:r>
        <w:r>
          <w:rPr>
            <w:color w:val="000000" w:themeColor="text1"/>
          </w:rPr>
          <w:delText xml:space="preserve"> Information for Visiting JICA Kyushu Center</w:delText>
        </w:r>
      </w:del>
    </w:p>
    <w:p w14:paraId="174D7316" w14:textId="77777777" w:rsidR="00364095" w:rsidRDefault="00000000">
      <w:pPr>
        <w:pStyle w:val="05d"/>
        <w:rPr>
          <w:del w:id="1173" w:author="Eto, Noa[衛藤 のあ]" w:date="2023-06-05T12:14:00Z"/>
          <w:color w:val="000000" w:themeColor="text1"/>
        </w:rPr>
      </w:pPr>
      <w:del w:id="1174" w:author="Eto, Noa[衛藤 のあ]" w:date="2023-06-05T12:14:00Z">
        <w:r>
          <w:rPr>
            <w:color w:val="000000" w:themeColor="text1"/>
          </w:rPr>
          <w:delText>English</w:delText>
        </w:r>
      </w:del>
    </w:p>
    <w:p w14:paraId="1144DBC0" w14:textId="77777777" w:rsidR="00364095" w:rsidRDefault="00000000">
      <w:pPr>
        <w:pStyle w:val="05d"/>
        <w:rPr>
          <w:del w:id="1175" w:author="Eto, Noa[衛藤 のあ]" w:date="2023-06-05T12:14:00Z"/>
          <w:rFonts w:ascii="Calibri" w:hAnsi="Calibri" w:cs="Calibri"/>
          <w:sz w:val="16"/>
          <w:szCs w:val="16"/>
        </w:rPr>
      </w:pPr>
      <w:del w:id="1176" w:author="Eto, Noa[衛藤 のあ]" w:date="2023-06-05T12:14:00Z">
        <w:r>
          <w:fldChar w:fldCharType="begin"/>
        </w:r>
        <w:r>
          <w:delInstrText xml:space="preserve"> HYPERLINK "https://www.jica.go.jp/kyushu/english/office/c8h0vm0000fgiksk-att/kyushu01.pdf" </w:delInstrText>
        </w:r>
        <w:r>
          <w:fldChar w:fldCharType="separate"/>
        </w:r>
        <w:r>
          <w:rPr>
            <w:rStyle w:val="Hipervnculo"/>
            <w:rFonts w:ascii="Calibri" w:hAnsi="Calibri" w:cs="Calibri"/>
            <w:sz w:val="16"/>
            <w:szCs w:val="16"/>
          </w:rPr>
          <w:delText>https://www.jica.go.jp/kyushu/english/office/c8h0vm0000fgiksk-att/kyushu01.pdf</w:delText>
        </w:r>
        <w:r>
          <w:rPr>
            <w:rStyle w:val="Hipervnculo"/>
            <w:rFonts w:ascii="Calibri" w:hAnsi="Calibri" w:cs="Calibri"/>
            <w:sz w:val="16"/>
            <w:szCs w:val="16"/>
          </w:rPr>
          <w:fldChar w:fldCharType="end"/>
        </w:r>
      </w:del>
    </w:p>
    <w:p w14:paraId="19AF168A" w14:textId="77777777" w:rsidR="00364095" w:rsidRDefault="00000000">
      <w:pPr>
        <w:widowControl/>
        <w:jc w:val="left"/>
        <w:rPr>
          <w:del w:id="1177" w:author="Eto, Noa[衛藤 のあ]" w:date="2023-06-05T12:14:00Z"/>
          <w:rStyle w:val="Hipervnculo"/>
          <w:color w:val="auto"/>
          <w:u w:val="none"/>
        </w:rPr>
      </w:pPr>
      <w:del w:id="1178" w:author="Eto, Noa[衛藤 のあ]" w:date="2023-06-05T12:14:00Z">
        <w:r>
          <w:rPr>
            <w:rFonts w:hint="eastAsia"/>
          </w:rPr>
          <w:delText>――――――――――――――――――――――――――――――――――――――――</w:delText>
        </w:r>
      </w:del>
    </w:p>
    <w:p w14:paraId="6D00720A" w14:textId="77777777" w:rsidR="00364095" w:rsidRDefault="00000000">
      <w:pPr>
        <w:pStyle w:val="Ttulo2"/>
        <w:rPr>
          <w:del w:id="1179" w:author="Eto, Noa[衛藤 のあ]" w:date="2023-06-05T12:14:00Z"/>
          <w:rFonts w:ascii="Trebuchet MS" w:hAnsi="Trebuchet MS"/>
          <w:b/>
          <w:bCs/>
          <w:color w:val="000000" w:themeColor="text1"/>
          <w:sz w:val="30"/>
          <w:szCs w:val="30"/>
        </w:rPr>
      </w:pPr>
      <w:del w:id="1180" w:author="Eto, Noa[衛藤 のあ]" w:date="2023-06-05T12:14:00Z">
        <w:r>
          <w:rPr>
            <w:rFonts w:ascii="Trebuchet MS" w:hAnsi="Trebuchet MS"/>
            <w:b/>
            <w:bCs/>
            <w:color w:val="000000" w:themeColor="text1"/>
            <w:sz w:val="30"/>
            <w:szCs w:val="30"/>
          </w:rPr>
          <w:delText>8. Other Information</w:delText>
        </w:r>
      </w:del>
    </w:p>
    <w:p w14:paraId="4523D588" w14:textId="77777777" w:rsidR="00364095" w:rsidRDefault="00364095">
      <w:pPr>
        <w:autoSpaceDE w:val="0"/>
        <w:autoSpaceDN w:val="0"/>
        <w:adjustRightInd w:val="0"/>
        <w:jc w:val="left"/>
        <w:rPr>
          <w:del w:id="1181" w:author="Eto, Noa[衛藤 のあ]" w:date="2023-06-05T12:14:00Z"/>
        </w:rPr>
      </w:pPr>
    </w:p>
    <w:p w14:paraId="0AC38B77" w14:textId="77777777" w:rsidR="00364095" w:rsidRDefault="00000000">
      <w:pPr>
        <w:autoSpaceDE w:val="0"/>
        <w:autoSpaceDN w:val="0"/>
        <w:adjustRightInd w:val="0"/>
        <w:jc w:val="left"/>
        <w:rPr>
          <w:del w:id="1182" w:author="Eto, Noa[衛藤 のあ]" w:date="2023-06-05T12:14:00Z"/>
          <w:rFonts w:eastAsia="Arial-BoldMT" w:cs="Times New Roman"/>
          <w:b/>
          <w:bCs/>
          <w:color w:val="000000"/>
          <w:kern w:val="0"/>
          <w:sz w:val="28"/>
          <w:szCs w:val="28"/>
        </w:rPr>
      </w:pPr>
      <w:del w:id="1183" w:author="Eto, Noa[衛藤 のあ]" w:date="2023-06-05T12:14:00Z">
        <w:r>
          <w:rPr>
            <w:rFonts w:eastAsia="ArialMT" w:cs="Times New Roman"/>
            <w:b/>
            <w:bCs/>
            <w:kern w:val="0"/>
            <w:sz w:val="28"/>
            <w:szCs w:val="28"/>
          </w:rPr>
          <w:delText>(1) Reports and Presentation</w:delText>
        </w:r>
      </w:del>
    </w:p>
    <w:p w14:paraId="0ACA0B88" w14:textId="77777777" w:rsidR="00364095" w:rsidRDefault="00000000">
      <w:pPr>
        <w:autoSpaceDE w:val="0"/>
        <w:autoSpaceDN w:val="0"/>
        <w:adjustRightInd w:val="0"/>
        <w:ind w:firstLineChars="100" w:firstLine="281"/>
        <w:jc w:val="left"/>
        <w:rPr>
          <w:del w:id="1184" w:author="Eto, Noa[衛藤 のあ]" w:date="2023-06-05T12:14:00Z"/>
          <w:rFonts w:eastAsia="Arial-BoldMT" w:cs="Times New Roman"/>
          <w:b/>
          <w:bCs/>
          <w:color w:val="000000" w:themeColor="text1"/>
          <w:kern w:val="0"/>
          <w:sz w:val="28"/>
          <w:szCs w:val="28"/>
        </w:rPr>
      </w:pPr>
      <w:del w:id="1185" w:author="Eto, Noa[衛藤 のあ]" w:date="2023-06-05T12:14:00Z">
        <w:r>
          <w:rPr>
            <w:rFonts w:eastAsia="ArialMT" w:cs="Times New Roman" w:hint="eastAsia"/>
            <w:b/>
            <w:bCs/>
            <w:color w:val="000000" w:themeColor="text1"/>
            <w:kern w:val="0"/>
            <w:sz w:val="28"/>
            <w:szCs w:val="28"/>
          </w:rPr>
          <w:delText>①</w:delText>
        </w:r>
        <w:r>
          <w:rPr>
            <w:rFonts w:eastAsia="ArialMT" w:cs="Times New Roman"/>
            <w:b/>
            <w:bCs/>
            <w:color w:val="000000" w:themeColor="text1"/>
            <w:kern w:val="0"/>
            <w:sz w:val="28"/>
            <w:szCs w:val="28"/>
          </w:rPr>
          <w:delText xml:space="preserve">Job Report(JR) &amp; Questionnaire </w:delText>
        </w:r>
      </w:del>
    </w:p>
    <w:p w14:paraId="042915D6" w14:textId="77777777" w:rsidR="00364095" w:rsidRDefault="00000000" w:rsidP="00364095">
      <w:pPr>
        <w:autoSpaceDE w:val="0"/>
        <w:autoSpaceDN w:val="0"/>
        <w:adjustRightInd w:val="0"/>
        <w:ind w:left="280"/>
        <w:rPr>
          <w:del w:id="1186" w:author="Eto, Noa[衛藤 のあ]" w:date="2023-06-05T12:14:00Z"/>
          <w:rFonts w:eastAsia="ArialMT" w:cs="Times New Roman"/>
          <w:kern w:val="0"/>
          <w:sz w:val="24"/>
          <w:szCs w:val="24"/>
        </w:rPr>
        <w:pPrChange w:id="1187" w:author="Miura, Sho[三浦 将]" w:date="2023-06-02T14:02:00Z">
          <w:pPr>
            <w:autoSpaceDE w:val="0"/>
            <w:autoSpaceDN w:val="0"/>
            <w:adjustRightInd w:val="0"/>
            <w:ind w:left="280"/>
            <w:jc w:val="left"/>
          </w:pPr>
        </w:pPrChange>
      </w:pPr>
      <w:del w:id="1188" w:author="Eto, Noa[衛藤 のあ]" w:date="2023-06-05T12:14:00Z">
        <w:r>
          <w:rPr>
            <w:rFonts w:eastAsia="ArialMT" w:cs="Times New Roman"/>
            <w:kern w:val="0"/>
            <w:sz w:val="24"/>
            <w:szCs w:val="24"/>
          </w:rPr>
          <w:delText>Each nominee is required to submit his/her own Job Report and Questionnaire. The formats are in Annex part. Participants will make a presentation of his/her Job Report and Questionnaire up to 10 minutes at the earlier stage of the training in order to share knowledge and background with other participants as well as instructors. Visual materials such as Power Point and pictur</w:delText>
        </w:r>
        <w:r>
          <w:rPr>
            <w:rFonts w:eastAsia="ArialMT" w:cs="Times New Roman"/>
            <w:color w:val="000000" w:themeColor="text1"/>
            <w:kern w:val="0"/>
            <w:sz w:val="24"/>
            <w:szCs w:val="24"/>
            <w:rPrChange w:id="1189" w:author="Eto, Noa[衛藤 のあ]" w:date="2023-06-05T09:48:00Z">
              <w:rPr>
                <w:rFonts w:eastAsia="ArialMT" w:cs="Times New Roman"/>
                <w:kern w:val="0"/>
                <w:sz w:val="24"/>
                <w:szCs w:val="24"/>
              </w:rPr>
            </w:rPrChange>
          </w:rPr>
          <w:delText>es</w:delText>
        </w:r>
      </w:del>
      <w:ins w:id="1190" w:author="kehatsu" w:date="2023-05-29T11:08:00Z">
        <w:del w:id="1191" w:author="Eto, Noa[衛藤 のあ]" w:date="2023-06-05T12:14:00Z">
          <w:r>
            <w:rPr>
              <w:rFonts w:eastAsia="ArialMT" w:cs="Times New Roman"/>
              <w:color w:val="000000" w:themeColor="text1"/>
              <w:kern w:val="0"/>
              <w:sz w:val="24"/>
              <w:szCs w:val="24"/>
              <w:rPrChange w:id="1192" w:author="Eto, Noa[衛藤 のあ]" w:date="2023-06-05T09:48:00Z">
                <w:rPr>
                  <w:rFonts w:eastAsia="ArialMT" w:cs="Times New Roman"/>
                  <w:kern w:val="0"/>
                  <w:sz w:val="24"/>
                  <w:szCs w:val="24"/>
                </w:rPr>
              </w:rPrChange>
            </w:rPr>
            <w:delText xml:space="preserve">, related data on your job </w:delText>
          </w:r>
        </w:del>
      </w:ins>
      <w:del w:id="1193" w:author="Eto, Noa[衛藤 のあ]" w:date="2023-06-05T12:14:00Z">
        <w:r>
          <w:rPr>
            <w:rFonts w:eastAsia="ArialMT" w:cs="Times New Roman"/>
            <w:color w:val="000000" w:themeColor="text1"/>
            <w:kern w:val="0"/>
            <w:sz w:val="24"/>
            <w:szCs w:val="24"/>
            <w:rPrChange w:id="1194" w:author="Eto, Noa[衛藤 のあ]" w:date="2023-06-05T09:48:00Z">
              <w:rPr>
                <w:rFonts w:eastAsia="ArialMT" w:cs="Times New Roman"/>
                <w:kern w:val="0"/>
                <w:sz w:val="24"/>
                <w:szCs w:val="24"/>
              </w:rPr>
            </w:rPrChange>
          </w:rPr>
          <w:delText xml:space="preserve"> may be hel</w:delText>
        </w:r>
        <w:r>
          <w:rPr>
            <w:rFonts w:eastAsia="ArialMT" w:cs="Times New Roman"/>
            <w:kern w:val="0"/>
            <w:sz w:val="24"/>
            <w:szCs w:val="24"/>
          </w:rPr>
          <w:delText>pful for your presentation if you bring them with you. When you use Power Point, it is preferable to use letters more than 24 points and not to use pictures on the background.</w:delText>
        </w:r>
      </w:del>
    </w:p>
    <w:p w14:paraId="37375369" w14:textId="77777777" w:rsidR="00364095" w:rsidRDefault="00000000">
      <w:pPr>
        <w:autoSpaceDE w:val="0"/>
        <w:autoSpaceDN w:val="0"/>
        <w:adjustRightInd w:val="0"/>
        <w:ind w:firstLineChars="100" w:firstLine="281"/>
        <w:jc w:val="left"/>
        <w:rPr>
          <w:del w:id="1195" w:author="Eto, Noa[衛藤 のあ]" w:date="2023-06-05T12:14:00Z"/>
          <w:rFonts w:eastAsia="ArialMT" w:cs="Times New Roman"/>
          <w:b/>
          <w:bCs/>
          <w:color w:val="000000" w:themeColor="text1"/>
          <w:kern w:val="0"/>
          <w:sz w:val="28"/>
          <w:szCs w:val="28"/>
        </w:rPr>
      </w:pPr>
      <w:del w:id="1196" w:author="Eto, Noa[衛藤 のあ]" w:date="2023-06-05T12:14:00Z">
        <w:r>
          <w:rPr>
            <w:rFonts w:eastAsia="ArialMT" w:cs="Times New Roman" w:hint="eastAsia"/>
            <w:b/>
            <w:bCs/>
            <w:color w:val="000000" w:themeColor="text1"/>
            <w:kern w:val="0"/>
            <w:sz w:val="28"/>
            <w:szCs w:val="28"/>
          </w:rPr>
          <w:delText>②</w:delText>
        </w:r>
        <w:r>
          <w:rPr>
            <w:rFonts w:eastAsia="ArialMT" w:cs="Times New Roman"/>
            <w:b/>
            <w:bCs/>
            <w:color w:val="000000" w:themeColor="text1"/>
            <w:kern w:val="0"/>
            <w:sz w:val="28"/>
            <w:szCs w:val="28"/>
          </w:rPr>
          <w:delText>Action Plan Report</w:delText>
        </w:r>
      </w:del>
    </w:p>
    <w:p w14:paraId="6087C47A" w14:textId="77777777" w:rsidR="00364095" w:rsidRDefault="00000000">
      <w:pPr>
        <w:ind w:left="278"/>
        <w:rPr>
          <w:del w:id="1197" w:author="Eto, Noa[衛藤 のあ]" w:date="2023-06-05T12:14:00Z"/>
          <w:rFonts w:ascii="Arial" w:eastAsia="Times" w:hAnsi="Arial" w:cs="Arial"/>
          <w:iCs/>
          <w:sz w:val="22"/>
        </w:rPr>
      </w:pPr>
      <w:del w:id="1198" w:author="Eto, Noa[衛藤 のあ]" w:date="2023-06-05T12:14:00Z">
        <w:r>
          <w:rPr>
            <w:rFonts w:eastAsia="ArialMT" w:cs="Times New Roman"/>
            <w:kern w:val="0"/>
            <w:sz w:val="24"/>
            <w:szCs w:val="24"/>
          </w:rPr>
          <w:delText xml:space="preserve">Participants are required to formulate an action plan at the end of the training program to express </w:delText>
        </w:r>
      </w:del>
      <w:ins w:id="1199" w:author="Miura, Sho[三浦 将]" w:date="2023-06-02T14:03:00Z">
        <w:del w:id="1200" w:author="Eto, Noa[衛藤 のあ]" w:date="2023-06-05T12:14:00Z">
          <w:r>
            <w:rPr>
              <w:rFonts w:eastAsia="ArialMT" w:cs="Times New Roman"/>
              <w:kern w:val="0"/>
              <w:sz w:val="24"/>
              <w:szCs w:val="24"/>
            </w:rPr>
            <w:delText xml:space="preserve">their </w:delText>
          </w:r>
        </w:del>
      </w:ins>
      <w:del w:id="1201" w:author="Eto, Noa[衛藤 のあ]" w:date="2023-06-05T12:14:00Z">
        <w:r>
          <w:rPr>
            <w:rFonts w:eastAsia="ArialMT" w:cs="Times New Roman"/>
            <w:kern w:val="0"/>
            <w:sz w:val="24"/>
            <w:szCs w:val="24"/>
          </w:rPr>
          <w:delText>own idea and plan reflecting the knowledge and method participants acquire during the training. Participants will carry out the plan after returning to home country, Each participant will have 10 minutes for the presentation</w:delText>
        </w:r>
        <w:r>
          <w:rPr>
            <w:rFonts w:ascii="Arial" w:eastAsia="Times" w:hAnsi="Arial" w:cs="Arial"/>
            <w:iCs/>
            <w:sz w:val="22"/>
          </w:rPr>
          <w:delText>.</w:delText>
        </w:r>
      </w:del>
    </w:p>
    <w:p w14:paraId="53895449" w14:textId="77777777" w:rsidR="00364095" w:rsidRDefault="00000000">
      <w:pPr>
        <w:autoSpaceDE w:val="0"/>
        <w:autoSpaceDN w:val="0"/>
        <w:adjustRightInd w:val="0"/>
        <w:ind w:firstLineChars="100" w:firstLine="281"/>
        <w:jc w:val="left"/>
        <w:rPr>
          <w:del w:id="1202" w:author="Eto, Noa[衛藤 のあ]" w:date="2023-06-05T12:14:00Z"/>
          <w:rFonts w:eastAsia="ArialMT" w:cs="Times New Roman"/>
          <w:b/>
          <w:bCs/>
          <w:color w:val="000000" w:themeColor="text1"/>
          <w:kern w:val="0"/>
          <w:sz w:val="28"/>
          <w:szCs w:val="28"/>
        </w:rPr>
      </w:pPr>
      <w:del w:id="1203" w:author="Eto, Noa[衛藤 のあ]" w:date="2023-06-05T12:14:00Z">
        <w:r>
          <w:rPr>
            <w:rFonts w:eastAsia="ArialMT" w:cs="Times New Roman" w:hint="eastAsia"/>
            <w:b/>
            <w:bCs/>
            <w:color w:val="000000" w:themeColor="text1"/>
            <w:kern w:val="0"/>
            <w:sz w:val="28"/>
            <w:szCs w:val="28"/>
          </w:rPr>
          <w:delText>③</w:delText>
        </w:r>
        <w:r>
          <w:rPr>
            <w:rFonts w:eastAsia="ArialMT" w:cs="Times New Roman"/>
            <w:b/>
            <w:bCs/>
            <w:color w:val="000000" w:themeColor="text1"/>
            <w:kern w:val="0"/>
            <w:sz w:val="28"/>
            <w:szCs w:val="28"/>
          </w:rPr>
          <w:delText>Laptop PC</w:delText>
        </w:r>
      </w:del>
    </w:p>
    <w:p w14:paraId="567357CC" w14:textId="77777777" w:rsidR="00364095" w:rsidRDefault="00000000" w:rsidP="00364095">
      <w:pPr>
        <w:autoSpaceDE w:val="0"/>
        <w:autoSpaceDN w:val="0"/>
        <w:adjustRightInd w:val="0"/>
        <w:ind w:left="240"/>
        <w:rPr>
          <w:del w:id="1204" w:author="Eto, Noa[衛藤 のあ]" w:date="2023-06-05T12:14:00Z"/>
          <w:rFonts w:eastAsia="ArialMT" w:cs="Times New Roman"/>
          <w:kern w:val="0"/>
          <w:sz w:val="24"/>
          <w:szCs w:val="24"/>
        </w:rPr>
        <w:pPrChange w:id="1205" w:author="Miura, Sho[三浦 将]" w:date="2023-06-02T14:04:00Z">
          <w:pPr>
            <w:autoSpaceDE w:val="0"/>
            <w:autoSpaceDN w:val="0"/>
            <w:adjustRightInd w:val="0"/>
            <w:ind w:left="240"/>
            <w:jc w:val="left"/>
          </w:pPr>
        </w:pPrChange>
      </w:pPr>
      <w:del w:id="1206" w:author="Eto, Noa[衛藤 のあ]" w:date="2023-06-05T12:14:00Z">
        <w:r>
          <w:rPr>
            <w:rFonts w:eastAsia="ArialMT" w:cs="Times New Roman"/>
            <w:kern w:val="0"/>
            <w:sz w:val="24"/>
            <w:szCs w:val="24"/>
          </w:rPr>
          <w:delText xml:space="preserve">JICA strongly recommends that the participants bring their own laptop computers to Japan to take notes, modify reports, and prepare for presentations. If one does not bring, then </w:delText>
        </w:r>
      </w:del>
      <w:ins w:id="1207" w:author="kehatsu" w:date="2023-05-29T15:39:00Z">
        <w:del w:id="1208" w:author="Eto, Noa[衛藤 のあ]" w:date="2023-06-05T12:14:00Z">
          <w:r>
            <w:rPr>
              <w:rFonts w:eastAsia="ArialMT" w:cs="Times New Roman"/>
              <w:kern w:val="0"/>
              <w:sz w:val="24"/>
              <w:szCs w:val="24"/>
            </w:rPr>
            <w:delText>he</w:delText>
          </w:r>
        </w:del>
      </w:ins>
      <w:del w:id="1209" w:author="Eto, Noa[衛藤 のあ]" w:date="2023-06-05T12:14:00Z">
        <w:r>
          <w:rPr>
            <w:rFonts w:eastAsia="ArialMT" w:cs="Times New Roman"/>
            <w:kern w:val="0"/>
            <w:sz w:val="24"/>
            <w:szCs w:val="24"/>
          </w:rPr>
          <w:delText>s/</w:delText>
        </w:r>
      </w:del>
      <w:ins w:id="1210" w:author="kehatsu" w:date="2023-05-29T15:39:00Z">
        <w:del w:id="1211" w:author="Eto, Noa[衛藤 のあ]" w:date="2023-06-05T12:14:00Z">
          <w:r>
            <w:rPr>
              <w:rFonts w:eastAsia="ArialMT" w:cs="Times New Roman"/>
              <w:kern w:val="0"/>
              <w:sz w:val="24"/>
              <w:szCs w:val="24"/>
            </w:rPr>
            <w:delText>s</w:delText>
          </w:r>
        </w:del>
      </w:ins>
      <w:del w:id="1212" w:author="Eto, Noa[衛藤 のあ]" w:date="2023-06-05T12:14:00Z">
        <w:r>
          <w:rPr>
            <w:rFonts w:eastAsia="ArialMT" w:cs="Times New Roman"/>
            <w:kern w:val="0"/>
            <w:sz w:val="24"/>
            <w:szCs w:val="24"/>
          </w:rPr>
          <w:delText>he may borrow it in KIC Library, but please be reminded that only English OS is available</w:delText>
        </w:r>
        <w:r>
          <w:rPr>
            <w:rFonts w:eastAsia="ArialMT" w:cs="Times New Roman" w:hint="eastAsia"/>
            <w:kern w:val="0"/>
            <w:sz w:val="24"/>
            <w:szCs w:val="24"/>
          </w:rPr>
          <w:delText>.</w:delText>
        </w:r>
      </w:del>
    </w:p>
    <w:p w14:paraId="21FC20CD" w14:textId="77777777" w:rsidR="00364095" w:rsidRDefault="00364095">
      <w:pPr>
        <w:autoSpaceDE w:val="0"/>
        <w:autoSpaceDN w:val="0"/>
        <w:adjustRightInd w:val="0"/>
        <w:jc w:val="left"/>
        <w:rPr>
          <w:del w:id="1213" w:author="Eto, Noa[衛藤 のあ]" w:date="2023-06-05T12:14:00Z"/>
          <w:rFonts w:eastAsia="ArialMT" w:cs="Times New Roman"/>
          <w:color w:val="000000"/>
          <w:kern w:val="0"/>
          <w:sz w:val="24"/>
          <w:szCs w:val="24"/>
        </w:rPr>
      </w:pPr>
    </w:p>
    <w:p w14:paraId="60831D55" w14:textId="77777777" w:rsidR="00364095" w:rsidRDefault="00000000">
      <w:pPr>
        <w:autoSpaceDE w:val="0"/>
        <w:autoSpaceDN w:val="0"/>
        <w:adjustRightInd w:val="0"/>
        <w:jc w:val="left"/>
        <w:rPr>
          <w:del w:id="1214" w:author="Eto, Noa[衛藤 のあ]" w:date="2023-06-05T12:14:00Z"/>
          <w:rFonts w:eastAsia="ArialMT" w:cs="Times New Roman"/>
          <w:b/>
          <w:bCs/>
          <w:kern w:val="0"/>
          <w:sz w:val="28"/>
          <w:szCs w:val="28"/>
        </w:rPr>
      </w:pPr>
      <w:del w:id="1215" w:author="Eto, Noa[衛藤 のあ]" w:date="2023-06-05T12:14:00Z">
        <w:r>
          <w:rPr>
            <w:rFonts w:eastAsia="ArialMT" w:cs="Times New Roman"/>
            <w:b/>
            <w:bCs/>
            <w:kern w:val="0"/>
            <w:sz w:val="28"/>
            <w:szCs w:val="28"/>
          </w:rPr>
          <w:delText xml:space="preserve">(2) International Exchange Program with local communities </w:delText>
        </w:r>
      </w:del>
    </w:p>
    <w:p w14:paraId="21091CF3" w14:textId="77777777" w:rsidR="00364095" w:rsidRDefault="00000000">
      <w:pPr>
        <w:autoSpaceDE w:val="0"/>
        <w:autoSpaceDN w:val="0"/>
        <w:adjustRightInd w:val="0"/>
        <w:jc w:val="left"/>
        <w:rPr>
          <w:del w:id="1216" w:author="Eto, Noa[衛藤 のあ]" w:date="2023-06-05T12:14:00Z"/>
          <w:rFonts w:eastAsia="ArialMT" w:cs="Times New Roman"/>
          <w:b/>
          <w:bCs/>
          <w:kern w:val="0"/>
          <w:sz w:val="28"/>
          <w:szCs w:val="28"/>
        </w:rPr>
      </w:pPr>
      <w:del w:id="1217" w:author="Eto, Noa[衛藤 のあ]" w:date="2023-06-05T12:14:00Z">
        <w:r>
          <w:rPr>
            <w:rFonts w:eastAsia="ArialMT" w:cs="Times New Roman"/>
            <w:kern w:val="0"/>
            <w:sz w:val="24"/>
            <w:szCs w:val="24"/>
          </w:rPr>
          <w:delText>JICA encourages international exchange between JICA participants and local communities. Participants may have a chance to visit elementary schools or junior high schools. Therefore, participants are recommended to bring their national costumes, small crafts and materials, and photographs that will make the exchange</w:delText>
        </w:r>
        <w:r>
          <w:rPr>
            <w:rFonts w:eastAsia="Arial-BoldMT" w:cs="Times New Roman"/>
            <w:kern w:val="0"/>
            <w:sz w:val="24"/>
            <w:szCs w:val="24"/>
          </w:rPr>
          <w:delText xml:space="preserve"> program more fruitful.</w:delText>
        </w:r>
      </w:del>
    </w:p>
    <w:p w14:paraId="75A84C4C" w14:textId="77777777" w:rsidR="00364095" w:rsidRDefault="00364095">
      <w:pPr>
        <w:autoSpaceDE w:val="0"/>
        <w:autoSpaceDN w:val="0"/>
        <w:adjustRightInd w:val="0"/>
        <w:jc w:val="left"/>
        <w:rPr>
          <w:del w:id="1218" w:author="Eto, Noa[衛藤 のあ]" w:date="2023-06-05T12:14:00Z"/>
          <w:rFonts w:eastAsia="ArialMT" w:cs="Times New Roman"/>
          <w:color w:val="000000"/>
          <w:kern w:val="0"/>
          <w:sz w:val="24"/>
          <w:szCs w:val="24"/>
        </w:rPr>
      </w:pPr>
    </w:p>
    <w:p w14:paraId="5483FE63" w14:textId="77777777" w:rsidR="00364095" w:rsidRDefault="00000000">
      <w:pPr>
        <w:pStyle w:val="Prrafodelista"/>
        <w:numPr>
          <w:ilvl w:val="0"/>
          <w:numId w:val="6"/>
        </w:numPr>
        <w:autoSpaceDE w:val="0"/>
        <w:autoSpaceDN w:val="0"/>
        <w:adjustRightInd w:val="0"/>
        <w:ind w:leftChars="0"/>
        <w:jc w:val="left"/>
        <w:rPr>
          <w:del w:id="1219" w:author="Eto, Noa[衛藤 のあ]" w:date="2023-06-05T12:14:00Z"/>
          <w:rFonts w:eastAsia="Arial-BoldMT" w:cs="Times New Roman"/>
          <w:b/>
          <w:bCs/>
          <w:color w:val="000000" w:themeColor="text1"/>
          <w:kern w:val="0"/>
          <w:sz w:val="28"/>
          <w:szCs w:val="28"/>
        </w:rPr>
      </w:pPr>
      <w:del w:id="1220" w:author="Eto, Noa[衛藤 のあ]" w:date="2023-06-05T12:14:00Z">
        <w:r>
          <w:rPr>
            <w:rFonts w:eastAsia="Arial-BoldMT" w:cs="Times New Roman"/>
            <w:b/>
            <w:bCs/>
            <w:color w:val="000000" w:themeColor="text1"/>
            <w:kern w:val="0"/>
            <w:sz w:val="28"/>
            <w:szCs w:val="28"/>
          </w:rPr>
          <w:delText>Joint Training with Japanese Experts</w:delText>
        </w:r>
      </w:del>
    </w:p>
    <w:p w14:paraId="66C302B1" w14:textId="77777777" w:rsidR="00364095" w:rsidRDefault="00000000">
      <w:pPr>
        <w:autoSpaceDE w:val="0"/>
        <w:autoSpaceDN w:val="0"/>
        <w:adjustRightInd w:val="0"/>
        <w:jc w:val="left"/>
        <w:rPr>
          <w:del w:id="1221" w:author="Eto, Noa[衛藤 のあ]" w:date="2023-06-05T12:14:00Z"/>
          <w:rFonts w:eastAsia="Arial-BoldMT" w:cs="Times New Roman"/>
          <w:b/>
          <w:bCs/>
          <w:color w:val="000000" w:themeColor="text1"/>
          <w:kern w:val="0"/>
          <w:sz w:val="28"/>
          <w:szCs w:val="28"/>
        </w:rPr>
      </w:pPr>
      <w:del w:id="1222" w:author="Eto, Noa[衛藤 のあ]" w:date="2023-06-05T12:14:00Z">
        <w:r>
          <w:rPr>
            <w:rFonts w:eastAsia="Arial-BoldMT" w:cs="Times New Roman"/>
            <w:color w:val="000000" w:themeColor="text1"/>
            <w:kern w:val="0"/>
            <w:sz w:val="24"/>
            <w:szCs w:val="24"/>
          </w:rPr>
          <w:delText>Japanese experts in the field of waste management will be participating in the part of this training program as trainees to learn about how to implement Fukuoka Method. Please enjoy sharing your idea and knowledge with them.</w:delText>
        </w:r>
      </w:del>
    </w:p>
    <w:p w14:paraId="624B1B43" w14:textId="77777777" w:rsidR="00364095" w:rsidRDefault="00364095">
      <w:pPr>
        <w:autoSpaceDE w:val="0"/>
        <w:autoSpaceDN w:val="0"/>
        <w:adjustRightInd w:val="0"/>
        <w:jc w:val="left"/>
        <w:rPr>
          <w:del w:id="1223" w:author="Eto, Noa[衛藤 のあ]" w:date="2023-06-05T12:14:00Z"/>
          <w:rFonts w:eastAsia="Arial-BoldMT" w:cs="Times New Roman"/>
          <w:b/>
          <w:bCs/>
          <w:color w:val="000000" w:themeColor="text1"/>
          <w:kern w:val="0"/>
          <w:sz w:val="28"/>
          <w:szCs w:val="28"/>
        </w:rPr>
      </w:pPr>
    </w:p>
    <w:p w14:paraId="7661C6CF" w14:textId="77777777" w:rsidR="00364095" w:rsidRDefault="00000000">
      <w:pPr>
        <w:autoSpaceDE w:val="0"/>
        <w:autoSpaceDN w:val="0"/>
        <w:adjustRightInd w:val="0"/>
        <w:jc w:val="left"/>
        <w:rPr>
          <w:del w:id="1224" w:author="Eto, Noa[衛藤 のあ]" w:date="2023-06-05T12:14:00Z"/>
          <w:rFonts w:eastAsia="Arial-BoldMT" w:cs="Times New Roman"/>
          <w:b/>
          <w:bCs/>
          <w:color w:val="000000" w:themeColor="text1"/>
          <w:kern w:val="0"/>
          <w:sz w:val="28"/>
          <w:szCs w:val="28"/>
        </w:rPr>
      </w:pPr>
      <w:del w:id="1225" w:author="Eto, Noa[衛藤 のあ]" w:date="2023-06-05T12:14:00Z">
        <w:r>
          <w:rPr>
            <w:rFonts w:eastAsia="ArialMT" w:cs="Times New Roman"/>
            <w:color w:val="000000" w:themeColor="text1"/>
            <w:kern w:val="0"/>
            <w:sz w:val="28"/>
            <w:szCs w:val="28"/>
          </w:rPr>
          <w:delText>(4)</w:delText>
        </w:r>
        <w:r>
          <w:rPr>
            <w:rFonts w:eastAsia="Arial-BoldMT" w:cs="Times New Roman"/>
            <w:b/>
            <w:bCs/>
            <w:color w:val="000000" w:themeColor="text1"/>
            <w:kern w:val="0"/>
            <w:sz w:val="28"/>
            <w:szCs w:val="28"/>
          </w:rPr>
          <w:delText xml:space="preserve"> Remarks</w:delText>
        </w:r>
      </w:del>
    </w:p>
    <w:p w14:paraId="2014DB80" w14:textId="77777777" w:rsidR="00364095" w:rsidRDefault="00000000">
      <w:pPr>
        <w:autoSpaceDE w:val="0"/>
        <w:autoSpaceDN w:val="0"/>
        <w:adjustRightInd w:val="0"/>
        <w:jc w:val="left"/>
        <w:rPr>
          <w:del w:id="1226" w:author="Eto, Noa[衛藤 のあ]" w:date="2023-06-05T12:14:00Z"/>
          <w:rStyle w:val="Hipervnculo"/>
          <w:rFonts w:ascii="Times New Roman" w:eastAsia="ArialMT" w:hAnsi="Times New Roman" w:cs="Times New Roman"/>
          <w:color w:val="auto"/>
          <w:kern w:val="0"/>
          <w:sz w:val="24"/>
          <w:szCs w:val="24"/>
          <w:u w:val="none"/>
        </w:rPr>
      </w:pPr>
      <w:del w:id="1227" w:author="Eto, Noa[衛藤 のあ]" w:date="2023-06-05T12:14:00Z">
        <w:r>
          <w:rPr>
            <w:rFonts w:eastAsia="ArialMT" w:cs="Times New Roman"/>
            <w:kern w:val="0"/>
            <w:sz w:val="24"/>
            <w:szCs w:val="24"/>
          </w:rPr>
          <w:delText>JICA training is implemented for the purpose of development of human resources who will promote the advancement of the countries, but not for the enrichment of individuals or private companies. Matters of a trade secret and patent techniques will remain confidential and inaccessible during the training.</w:delText>
        </w:r>
      </w:del>
    </w:p>
    <w:p w14:paraId="5B359158" w14:textId="77777777" w:rsidR="00364095" w:rsidRDefault="00000000">
      <w:pPr>
        <w:widowControl/>
        <w:jc w:val="left"/>
        <w:rPr>
          <w:del w:id="1228" w:author="Eto, Noa[衛藤 のあ]" w:date="2023-06-05T12:14:00Z"/>
          <w:rStyle w:val="Hipervnculo"/>
          <w:color w:val="auto"/>
          <w:u w:val="none"/>
        </w:rPr>
      </w:pPr>
      <w:del w:id="1229" w:author="Eto, Noa[衛藤 のあ]" w:date="2023-06-05T12:14:00Z">
        <w:r>
          <w:rPr>
            <w:rFonts w:hint="eastAsia"/>
          </w:rPr>
          <w:delText>――――――――――――――――――――――――――――――――――――――――</w:delText>
        </w:r>
      </w:del>
    </w:p>
    <w:p w14:paraId="3115C0A0" w14:textId="77777777" w:rsidR="00364095" w:rsidRDefault="00000000">
      <w:pPr>
        <w:pStyle w:val="Ttulo2"/>
        <w:rPr>
          <w:del w:id="1230" w:author="Eto, Noa[衛藤 のあ]" w:date="2023-06-05T12:14:00Z"/>
          <w:rFonts w:ascii="Trebuchet MS" w:hAnsi="Trebuchet MS"/>
          <w:b/>
          <w:bCs/>
          <w:color w:val="000000" w:themeColor="text1"/>
          <w:sz w:val="30"/>
          <w:szCs w:val="30"/>
        </w:rPr>
      </w:pPr>
      <w:del w:id="1231" w:author="Eto, Noa[衛藤 のあ]" w:date="2023-06-05T12:14:00Z">
        <w:r>
          <w:rPr>
            <w:rFonts w:ascii="Trebuchet MS" w:hAnsi="Trebuchet MS"/>
            <w:b/>
            <w:bCs/>
            <w:color w:val="000000" w:themeColor="text1"/>
            <w:sz w:val="30"/>
            <w:szCs w:val="30"/>
          </w:rPr>
          <w:delText>9. ANNEX</w:delText>
        </w:r>
      </w:del>
    </w:p>
    <w:p w14:paraId="2A8B83EE" w14:textId="77777777" w:rsidR="00364095" w:rsidRDefault="00364095">
      <w:pPr>
        <w:rPr>
          <w:del w:id="1232" w:author="Eto, Noa[衛藤 のあ]" w:date="2023-06-05T12:14:00Z"/>
        </w:rPr>
      </w:pPr>
    </w:p>
    <w:p w14:paraId="45511814" w14:textId="77777777" w:rsidR="00364095" w:rsidRDefault="00000000">
      <w:pPr>
        <w:autoSpaceDE w:val="0"/>
        <w:autoSpaceDN w:val="0"/>
        <w:adjustRightInd w:val="0"/>
        <w:ind w:left="360"/>
        <w:jc w:val="left"/>
        <w:rPr>
          <w:del w:id="1233" w:author="Eto, Noa[衛藤 のあ]" w:date="2023-06-05T12:14:00Z"/>
          <w:rFonts w:eastAsia="ArialMT" w:cs="Times New Roman"/>
          <w:kern w:val="0"/>
          <w:sz w:val="24"/>
          <w:szCs w:val="24"/>
        </w:rPr>
      </w:pPr>
      <w:del w:id="1234" w:author="Eto, Noa[衛藤 のあ]" w:date="2023-06-05T12:14:00Z">
        <w:r>
          <w:rPr>
            <w:rFonts w:eastAsia="ArialMT" w:cs="Times New Roman" w:hint="eastAsia"/>
            <w:kern w:val="0"/>
            <w:sz w:val="24"/>
            <w:szCs w:val="24"/>
          </w:rPr>
          <w:delText>Ⅰ</w:delText>
        </w:r>
        <w:r>
          <w:rPr>
            <w:rFonts w:eastAsia="ArialMT" w:cs="Times New Roman" w:hint="eastAsia"/>
            <w:kern w:val="0"/>
            <w:sz w:val="24"/>
            <w:szCs w:val="24"/>
          </w:rPr>
          <w:delText>.</w:delText>
        </w:r>
        <w:r>
          <w:rPr>
            <w:rFonts w:eastAsia="ArialMT" w:cs="Times New Roman"/>
            <w:kern w:val="0"/>
            <w:sz w:val="24"/>
            <w:szCs w:val="24"/>
          </w:rPr>
          <w:delText xml:space="preserve"> Job Report </w:delText>
        </w:r>
      </w:del>
    </w:p>
    <w:p w14:paraId="53159034" w14:textId="77777777" w:rsidR="00364095" w:rsidRDefault="00000000">
      <w:pPr>
        <w:autoSpaceDE w:val="0"/>
        <w:autoSpaceDN w:val="0"/>
        <w:adjustRightInd w:val="0"/>
        <w:ind w:left="360"/>
        <w:jc w:val="left"/>
        <w:rPr>
          <w:del w:id="1235" w:author="Eto, Noa[衛藤 のあ]" w:date="2023-06-05T12:14:00Z"/>
          <w:rFonts w:eastAsia="ArialMT" w:cs="Times New Roman"/>
          <w:color w:val="000000" w:themeColor="text1"/>
          <w:kern w:val="0"/>
          <w:sz w:val="24"/>
          <w:szCs w:val="24"/>
        </w:rPr>
      </w:pPr>
      <w:del w:id="1236" w:author="Eto, Noa[衛藤 のあ]" w:date="2023-06-05T12:14:00Z">
        <w:r>
          <w:rPr>
            <w:rFonts w:eastAsia="ArialMT" w:cs="Times New Roman" w:hint="eastAsia"/>
            <w:color w:val="000000" w:themeColor="text1"/>
            <w:kern w:val="0"/>
            <w:sz w:val="24"/>
            <w:szCs w:val="24"/>
          </w:rPr>
          <w:delText>Ⅱ</w:delText>
        </w:r>
        <w:r>
          <w:rPr>
            <w:rFonts w:eastAsia="ArialMT" w:cs="Times New Roman"/>
            <w:color w:val="000000" w:themeColor="text1"/>
            <w:kern w:val="0"/>
            <w:sz w:val="24"/>
            <w:szCs w:val="24"/>
          </w:rPr>
          <w:delText>. Questionnaire</w:delText>
        </w:r>
      </w:del>
    </w:p>
    <w:p w14:paraId="7D4A0C07" w14:textId="77777777" w:rsidR="00364095" w:rsidRDefault="00000000">
      <w:pPr>
        <w:autoSpaceDE w:val="0"/>
        <w:autoSpaceDN w:val="0"/>
        <w:adjustRightInd w:val="0"/>
        <w:ind w:left="360"/>
        <w:jc w:val="left"/>
        <w:rPr>
          <w:del w:id="1237" w:author="Eto, Noa[衛藤 のあ]" w:date="2023-06-05T12:14:00Z"/>
          <w:rFonts w:eastAsia="ArialMT" w:cs="Times New Roman"/>
          <w:color w:val="000000" w:themeColor="text1"/>
          <w:kern w:val="0"/>
          <w:sz w:val="24"/>
          <w:szCs w:val="24"/>
        </w:rPr>
      </w:pPr>
      <w:del w:id="1238" w:author="Eto, Noa[衛藤 のあ]" w:date="2023-06-05T12:14:00Z">
        <w:r>
          <w:rPr>
            <w:rFonts w:eastAsia="ArialMT" w:cs="Times New Roman" w:hint="eastAsia"/>
            <w:color w:val="000000" w:themeColor="text1"/>
            <w:kern w:val="0"/>
            <w:sz w:val="24"/>
            <w:szCs w:val="24"/>
          </w:rPr>
          <w:delText>Ⅲ</w:delText>
        </w:r>
        <w:r>
          <w:rPr>
            <w:rFonts w:eastAsia="ArialMT" w:cs="Times New Roman"/>
            <w:color w:val="000000" w:themeColor="text1"/>
            <w:kern w:val="0"/>
            <w:sz w:val="24"/>
            <w:szCs w:val="24"/>
          </w:rPr>
          <w:delText>.</w:delText>
        </w:r>
        <w:r>
          <w:rPr>
            <w:rFonts w:eastAsia="ArialMT" w:cs="Times New Roman"/>
            <w:kern w:val="0"/>
            <w:sz w:val="24"/>
            <w:szCs w:val="24"/>
          </w:rPr>
          <w:delText xml:space="preserve"> Tentative Schedule</w:delText>
        </w:r>
        <w:r>
          <w:rPr>
            <w:rFonts w:eastAsia="ArialMT" w:cs="Times New Roman"/>
            <w:color w:val="000000" w:themeColor="text1"/>
            <w:kern w:val="0"/>
            <w:sz w:val="22"/>
          </w:rPr>
          <w:delText xml:space="preserve"> </w:delText>
        </w:r>
      </w:del>
    </w:p>
    <w:p w14:paraId="1CBC7363" w14:textId="77777777" w:rsidR="00364095" w:rsidRDefault="00364095">
      <w:pPr>
        <w:rPr>
          <w:del w:id="1239" w:author="Eto, Noa[衛藤 のあ]" w:date="2023-06-05T12:14:00Z"/>
        </w:rPr>
      </w:pPr>
    </w:p>
    <w:p w14:paraId="04A366C6" w14:textId="77777777" w:rsidR="00364095" w:rsidRDefault="00364095">
      <w:pPr>
        <w:pStyle w:val="08b"/>
        <w:rPr>
          <w:del w:id="1240" w:author="Eto, Noa[衛藤 のあ]" w:date="2023-06-05T12:14:00Z"/>
          <w:rStyle w:val="Hipervnculo"/>
          <w:color w:val="0070C0"/>
        </w:rPr>
      </w:pPr>
    </w:p>
    <w:p w14:paraId="0BAA6A30" w14:textId="77777777" w:rsidR="00364095" w:rsidRDefault="00364095">
      <w:pPr>
        <w:pStyle w:val="08b"/>
        <w:rPr>
          <w:del w:id="1241" w:author="Eto, Noa[衛藤 のあ]" w:date="2023-06-05T12:14:00Z"/>
        </w:rPr>
      </w:pPr>
    </w:p>
    <w:p w14:paraId="23B86604" w14:textId="77777777" w:rsidR="00364095" w:rsidRDefault="00364095">
      <w:pPr>
        <w:pStyle w:val="08b"/>
        <w:rPr>
          <w:del w:id="1242" w:author="Eto, Noa[衛藤 のあ]" w:date="2023-06-05T12:14:00Z"/>
        </w:rPr>
      </w:pPr>
    </w:p>
    <w:p w14:paraId="742E723B" w14:textId="77777777" w:rsidR="00364095" w:rsidRDefault="00364095">
      <w:pPr>
        <w:pStyle w:val="08b"/>
        <w:rPr>
          <w:del w:id="1243" w:author="Eto, Noa[衛藤 のあ]" w:date="2023-06-05T12:14:00Z"/>
        </w:rPr>
      </w:pPr>
    </w:p>
    <w:p w14:paraId="34E125EA" w14:textId="77777777" w:rsidR="00364095" w:rsidRDefault="00364095">
      <w:pPr>
        <w:pStyle w:val="08b"/>
        <w:rPr>
          <w:del w:id="1244" w:author="Eto, Noa[衛藤 のあ]" w:date="2023-06-05T12:14:00Z"/>
        </w:rPr>
      </w:pPr>
    </w:p>
    <w:p w14:paraId="3C784BD0" w14:textId="77777777" w:rsidR="00364095" w:rsidRDefault="00364095">
      <w:pPr>
        <w:pStyle w:val="08b"/>
        <w:rPr>
          <w:del w:id="1245" w:author="Eto, Noa[衛藤 のあ]" w:date="2023-06-05T12:14:00Z"/>
        </w:rPr>
      </w:pPr>
    </w:p>
    <w:p w14:paraId="6E01412D" w14:textId="77777777" w:rsidR="00364095" w:rsidRDefault="00364095">
      <w:pPr>
        <w:pStyle w:val="08b"/>
        <w:rPr>
          <w:del w:id="1246" w:author="Eto, Noa[衛藤 のあ]" w:date="2023-06-05T12:14:00Z"/>
        </w:rPr>
      </w:pPr>
    </w:p>
    <w:p w14:paraId="412E5AA7" w14:textId="77777777" w:rsidR="00364095" w:rsidRDefault="00364095">
      <w:pPr>
        <w:pStyle w:val="08b"/>
        <w:rPr>
          <w:del w:id="1247" w:author="Eto, Noa[衛藤 のあ]" w:date="2023-06-05T12:14:00Z"/>
        </w:rPr>
      </w:pPr>
    </w:p>
    <w:p w14:paraId="2A588386" w14:textId="77777777" w:rsidR="00364095" w:rsidRDefault="00364095">
      <w:pPr>
        <w:pStyle w:val="08b"/>
        <w:rPr>
          <w:del w:id="1248" w:author="Eto, Noa[衛藤 のあ]" w:date="2023-06-05T12:14:00Z"/>
        </w:rPr>
      </w:pPr>
    </w:p>
    <w:p w14:paraId="20BA70C4" w14:textId="77777777" w:rsidR="00364095" w:rsidRDefault="00364095">
      <w:pPr>
        <w:pStyle w:val="08b"/>
        <w:rPr>
          <w:del w:id="1249" w:author="Eto, Noa[衛藤 のあ]" w:date="2023-06-05T12:14:00Z"/>
        </w:rPr>
      </w:pPr>
    </w:p>
    <w:p w14:paraId="2B84D4D0" w14:textId="77777777" w:rsidR="00364095" w:rsidRDefault="00364095">
      <w:pPr>
        <w:pStyle w:val="08b"/>
        <w:sectPr w:rsidR="00364095">
          <w:headerReference w:type="even" r:id="rId98"/>
          <w:headerReference w:type="default" r:id="rId99"/>
          <w:footerReference w:type="even" r:id="rId100"/>
          <w:footerReference w:type="default" r:id="rId101"/>
          <w:headerReference w:type="first" r:id="rId102"/>
          <w:footerReference w:type="first" r:id="rId103"/>
          <w:pgSz w:w="11900" w:h="16840"/>
          <w:pgMar w:top="1418" w:right="1701" w:bottom="2098" w:left="1701" w:header="567" w:footer="567" w:gutter="0"/>
          <w:cols w:space="425"/>
          <w:docGrid w:type="lines" w:linePitch="400"/>
        </w:sectPr>
      </w:pPr>
    </w:p>
    <w:p w14:paraId="21E4FF97" w14:textId="77777777" w:rsidR="00364095" w:rsidRDefault="00000000">
      <w:pPr>
        <w:rPr>
          <w:del w:id="1250" w:author="Eto, Noa[衛藤 のあ]" w:date="2023-06-05T09:49:00Z"/>
        </w:rPr>
      </w:pPr>
      <w:del w:id="1251" w:author="Eto, Noa[衛藤 のあ]" w:date="2023-06-05T12:15:00Z">
        <w:r>
          <w:br w:type="page"/>
        </w:r>
      </w:del>
    </w:p>
    <w:p w14:paraId="692DF708" w14:textId="77777777" w:rsidR="00364095" w:rsidRDefault="00364095" w:rsidP="00364095">
      <w:pPr>
        <w:widowControl/>
        <w:jc w:val="left"/>
        <w:rPr>
          <w:del w:id="1252" w:author="Eto, Noa[衛藤 のあ]" w:date="2023-06-05T09:49:00Z"/>
        </w:rPr>
        <w:pPrChange w:id="1253" w:author="Eto, Noa[衛藤 のあ]" w:date="2023-06-05T09:49:00Z">
          <w:pPr/>
        </w:pPrChange>
      </w:pPr>
    </w:p>
    <w:p w14:paraId="236ACA12" w14:textId="77777777" w:rsidR="00364095" w:rsidRDefault="00000000">
      <w:pPr>
        <w:rPr>
          <w:rFonts w:asciiTheme="majorHAnsi" w:eastAsia="MS PGothic" w:hAnsiTheme="majorHAnsi" w:cs="Arial"/>
          <w:b/>
          <w:iCs/>
          <w:color w:val="000000"/>
          <w:sz w:val="40"/>
          <w:szCs w:val="40"/>
        </w:rPr>
      </w:pPr>
      <w:bookmarkStart w:id="1254" w:name="_Country_Report"/>
      <w:bookmarkEnd w:id="1254"/>
      <w:r>
        <w:rPr>
          <w:rFonts w:asciiTheme="majorHAnsi" w:eastAsia="MS Gothic" w:hAnsiTheme="majorHAnsi" w:cs="Arial"/>
          <w:b/>
          <w:iCs/>
          <w:sz w:val="70"/>
          <w:szCs w:val="70"/>
        </w:rPr>
        <w:t xml:space="preserve">Annex </w:t>
      </w:r>
      <w:r>
        <w:rPr>
          <w:rFonts w:asciiTheme="majorHAnsi" w:eastAsia="MS Gothic" w:hAnsiTheme="majorHAnsi" w:cs="Arial" w:hint="eastAsia"/>
          <w:b/>
          <w:iCs/>
          <w:sz w:val="70"/>
          <w:szCs w:val="70"/>
        </w:rPr>
        <w:t>Ⅰ</w:t>
      </w:r>
      <w:r>
        <w:rPr>
          <w:rFonts w:asciiTheme="majorHAnsi" w:eastAsia="MS Gothic" w:hAnsiTheme="majorHAnsi" w:cs="Arial"/>
          <w:b/>
          <w:iCs/>
          <w:sz w:val="70"/>
          <w:szCs w:val="70"/>
        </w:rPr>
        <w:t xml:space="preserve"> </w:t>
      </w:r>
      <w:r>
        <w:rPr>
          <w:rFonts w:asciiTheme="majorHAnsi" w:eastAsia="MS Gothic" w:hAnsiTheme="majorHAnsi" w:cs="Arial"/>
          <w:b/>
          <w:iCs/>
          <w:sz w:val="40"/>
          <w:szCs w:val="40"/>
        </w:rPr>
        <w:t>Job Report</w:t>
      </w:r>
    </w:p>
    <w:p w14:paraId="52D6D80C" w14:textId="77777777" w:rsidR="00364095" w:rsidRDefault="00000000">
      <w:pPr>
        <w:widowControl/>
        <w:jc w:val="left"/>
      </w:pPr>
      <w:r>
        <w:rPr>
          <w:rFonts w:hint="eastAsia"/>
        </w:rPr>
        <w:t>――――――――――――――――――――――――――――――――――――――――</w:t>
      </w:r>
    </w:p>
    <w:p w14:paraId="172B3774" w14:textId="77777777" w:rsidR="00364095" w:rsidRDefault="00000000">
      <w:pPr>
        <w:autoSpaceDE w:val="0"/>
        <w:autoSpaceDN w:val="0"/>
        <w:adjustRightInd w:val="0"/>
        <w:snapToGrid w:val="0"/>
        <w:spacing w:line="300" w:lineRule="atLeast"/>
        <w:jc w:val="left"/>
        <w:rPr>
          <w:rFonts w:ascii="Arial" w:eastAsia="Times" w:hAnsi="Arial" w:cs="Arial"/>
          <w:kern w:val="0"/>
          <w:szCs w:val="24"/>
        </w:rPr>
      </w:pPr>
      <w:r>
        <w:rPr>
          <w:rFonts w:ascii="Arial" w:eastAsia="Times" w:hAnsi="Arial" w:cs="Arial"/>
          <w:kern w:val="0"/>
          <w:szCs w:val="24"/>
        </w:rPr>
        <w:t>Name:</w:t>
      </w:r>
      <w:r>
        <w:rPr>
          <w:rFonts w:ascii="Arial" w:eastAsia="Times" w:hAnsi="Arial" w:cs="Arial"/>
          <w:kern w:val="0"/>
          <w:szCs w:val="24"/>
          <w:u w:val="single"/>
        </w:rPr>
        <w:tab/>
      </w:r>
      <w:r>
        <w:rPr>
          <w:rFonts w:ascii="Arial" w:eastAsia="Times" w:hAnsi="Arial" w:cs="Arial"/>
          <w:kern w:val="0"/>
          <w:szCs w:val="24"/>
          <w:u w:val="single"/>
        </w:rPr>
        <w:tab/>
      </w:r>
      <w:r>
        <w:rPr>
          <w:rFonts w:ascii="Arial" w:eastAsia="Times" w:hAnsi="Arial" w:cs="Arial"/>
          <w:kern w:val="0"/>
          <w:szCs w:val="24"/>
          <w:u w:val="single"/>
        </w:rPr>
        <w:tab/>
      </w:r>
      <w:r>
        <w:rPr>
          <w:rFonts w:ascii="Arial" w:eastAsia="Times" w:hAnsi="Arial" w:cs="Arial"/>
          <w:kern w:val="0"/>
          <w:szCs w:val="24"/>
          <w:u w:val="single"/>
        </w:rPr>
        <w:tab/>
      </w:r>
      <w:r>
        <w:rPr>
          <w:rFonts w:ascii="Arial" w:eastAsia="Times" w:hAnsi="Arial" w:cs="Arial"/>
          <w:kern w:val="0"/>
          <w:szCs w:val="24"/>
          <w:u w:val="single"/>
        </w:rPr>
        <w:tab/>
      </w:r>
    </w:p>
    <w:p w14:paraId="6FFB109D" w14:textId="77777777" w:rsidR="00364095" w:rsidRDefault="00000000">
      <w:pPr>
        <w:autoSpaceDE w:val="0"/>
        <w:autoSpaceDN w:val="0"/>
        <w:adjustRightInd w:val="0"/>
        <w:snapToGrid w:val="0"/>
        <w:spacing w:line="300" w:lineRule="atLeast"/>
        <w:jc w:val="left"/>
        <w:rPr>
          <w:rFonts w:ascii="Arial" w:eastAsia="Times" w:hAnsi="Arial" w:cs="Arial"/>
          <w:kern w:val="0"/>
          <w:szCs w:val="24"/>
        </w:rPr>
      </w:pPr>
      <w:r>
        <w:rPr>
          <w:rFonts w:ascii="Arial" w:eastAsia="Times" w:hAnsi="Arial" w:cs="Arial"/>
          <w:kern w:val="0"/>
          <w:szCs w:val="24"/>
        </w:rPr>
        <w:t>Country:</w:t>
      </w:r>
      <w:r>
        <w:rPr>
          <w:rFonts w:ascii="Arial" w:eastAsia="Times" w:hAnsi="Arial" w:cs="Arial"/>
          <w:kern w:val="0"/>
          <w:szCs w:val="24"/>
          <w:u w:val="single"/>
        </w:rPr>
        <w:t xml:space="preserve"> </w:t>
      </w:r>
      <w:r>
        <w:rPr>
          <w:rFonts w:ascii="Arial" w:eastAsia="Times" w:hAnsi="Arial" w:cs="Arial"/>
          <w:kern w:val="0"/>
          <w:szCs w:val="24"/>
          <w:u w:val="single"/>
        </w:rPr>
        <w:tab/>
      </w:r>
      <w:r>
        <w:rPr>
          <w:rFonts w:ascii="Arial" w:eastAsia="Times" w:hAnsi="Arial" w:cs="Arial"/>
          <w:kern w:val="0"/>
          <w:szCs w:val="24"/>
          <w:u w:val="single"/>
        </w:rPr>
        <w:tab/>
      </w:r>
      <w:r>
        <w:rPr>
          <w:rFonts w:ascii="Arial" w:eastAsia="Times" w:hAnsi="Arial" w:cs="Arial"/>
          <w:kern w:val="0"/>
          <w:szCs w:val="24"/>
          <w:u w:val="single"/>
        </w:rPr>
        <w:tab/>
      </w:r>
      <w:r>
        <w:rPr>
          <w:rFonts w:ascii="Arial" w:eastAsia="Times" w:hAnsi="Arial" w:cs="Arial"/>
          <w:kern w:val="0"/>
          <w:szCs w:val="24"/>
          <w:u w:val="single"/>
        </w:rPr>
        <w:tab/>
      </w:r>
    </w:p>
    <w:p w14:paraId="0DB94F13" w14:textId="77777777" w:rsidR="00364095" w:rsidRDefault="00000000">
      <w:pPr>
        <w:autoSpaceDE w:val="0"/>
        <w:autoSpaceDN w:val="0"/>
        <w:adjustRightInd w:val="0"/>
        <w:snapToGrid w:val="0"/>
        <w:spacing w:line="300" w:lineRule="atLeast"/>
        <w:jc w:val="left"/>
        <w:rPr>
          <w:rFonts w:ascii="Arial" w:eastAsia="Times" w:hAnsi="Arial" w:cs="Arial"/>
          <w:kern w:val="0"/>
          <w:szCs w:val="24"/>
        </w:rPr>
      </w:pPr>
      <w:r>
        <w:rPr>
          <w:rFonts w:ascii="Arial" w:eastAsia="Times" w:hAnsi="Arial" w:cs="Arial"/>
          <w:kern w:val="0"/>
          <w:szCs w:val="24"/>
        </w:rPr>
        <w:t>Organization and present position:</w:t>
      </w:r>
      <w:r>
        <w:rPr>
          <w:rFonts w:ascii="Arial" w:eastAsia="Times" w:hAnsi="Arial" w:cs="Arial"/>
          <w:kern w:val="0"/>
          <w:szCs w:val="24"/>
          <w:u w:val="single"/>
        </w:rPr>
        <w:t xml:space="preserve"> </w:t>
      </w:r>
      <w:r>
        <w:rPr>
          <w:rFonts w:ascii="Arial" w:eastAsia="Times" w:hAnsi="Arial" w:cs="Arial"/>
          <w:kern w:val="0"/>
          <w:szCs w:val="24"/>
          <w:u w:val="single"/>
        </w:rPr>
        <w:tab/>
      </w:r>
      <w:r>
        <w:rPr>
          <w:rFonts w:ascii="Arial" w:eastAsia="Times" w:hAnsi="Arial" w:cs="Arial"/>
          <w:kern w:val="0"/>
          <w:szCs w:val="24"/>
          <w:u w:val="single"/>
        </w:rPr>
        <w:tab/>
      </w:r>
      <w:r>
        <w:rPr>
          <w:rFonts w:ascii="Arial" w:eastAsia="Times" w:hAnsi="Arial" w:cs="Arial"/>
          <w:kern w:val="0"/>
          <w:szCs w:val="24"/>
          <w:u w:val="single"/>
        </w:rPr>
        <w:tab/>
      </w:r>
      <w:r>
        <w:rPr>
          <w:rFonts w:ascii="Arial" w:eastAsia="Times" w:hAnsi="Arial" w:cs="Arial"/>
          <w:kern w:val="0"/>
          <w:szCs w:val="24"/>
          <w:u w:val="single"/>
        </w:rPr>
        <w:tab/>
      </w:r>
      <w:r>
        <w:rPr>
          <w:rFonts w:ascii="Arial" w:eastAsia="Times" w:hAnsi="Arial" w:cs="Arial"/>
          <w:kern w:val="0"/>
          <w:szCs w:val="24"/>
          <w:u w:val="single"/>
        </w:rPr>
        <w:tab/>
      </w:r>
    </w:p>
    <w:p w14:paraId="191B3F15" w14:textId="77777777" w:rsidR="00364095" w:rsidRDefault="00000000">
      <w:pPr>
        <w:autoSpaceDE w:val="0"/>
        <w:autoSpaceDN w:val="0"/>
        <w:adjustRightInd w:val="0"/>
        <w:snapToGrid w:val="0"/>
        <w:spacing w:line="300" w:lineRule="atLeast"/>
        <w:jc w:val="left"/>
        <w:rPr>
          <w:rFonts w:ascii="Arial" w:eastAsia="Times" w:hAnsi="Arial" w:cs="Arial"/>
          <w:kern w:val="0"/>
          <w:szCs w:val="24"/>
        </w:rPr>
      </w:pPr>
      <w:r>
        <w:rPr>
          <w:rFonts w:ascii="Arial" w:eastAsia="Times" w:hAnsi="Arial" w:cs="Arial"/>
          <w:kern w:val="0"/>
          <w:szCs w:val="24"/>
        </w:rPr>
        <w:t>E-mail:</w:t>
      </w:r>
      <w:r>
        <w:rPr>
          <w:rFonts w:ascii="Arial" w:eastAsia="Times" w:hAnsi="Arial" w:cs="Arial"/>
          <w:kern w:val="0"/>
          <w:szCs w:val="24"/>
          <w:u w:val="single"/>
        </w:rPr>
        <w:t xml:space="preserve"> </w:t>
      </w:r>
      <w:r>
        <w:rPr>
          <w:rFonts w:ascii="Arial" w:eastAsia="Times" w:hAnsi="Arial" w:cs="Arial"/>
          <w:kern w:val="0"/>
          <w:szCs w:val="24"/>
          <w:u w:val="single"/>
        </w:rPr>
        <w:tab/>
      </w:r>
      <w:r>
        <w:rPr>
          <w:rFonts w:ascii="Arial" w:eastAsia="Times" w:hAnsi="Arial" w:cs="Arial"/>
          <w:kern w:val="0"/>
          <w:szCs w:val="24"/>
          <w:u w:val="single"/>
        </w:rPr>
        <w:tab/>
      </w:r>
      <w:r>
        <w:rPr>
          <w:rFonts w:ascii="Arial" w:eastAsia="Times" w:hAnsi="Arial" w:cs="Arial"/>
          <w:kern w:val="0"/>
          <w:szCs w:val="24"/>
          <w:u w:val="single"/>
        </w:rPr>
        <w:tab/>
      </w:r>
      <w:r>
        <w:rPr>
          <w:rFonts w:ascii="Arial" w:eastAsia="Times" w:hAnsi="Arial" w:cs="Arial"/>
          <w:kern w:val="0"/>
          <w:szCs w:val="24"/>
          <w:u w:val="single"/>
        </w:rPr>
        <w:tab/>
      </w:r>
    </w:p>
    <w:p w14:paraId="454FBE6D" w14:textId="77777777" w:rsidR="00364095" w:rsidRDefault="00364095">
      <w:pPr>
        <w:autoSpaceDE w:val="0"/>
        <w:autoSpaceDN w:val="0"/>
        <w:adjustRightInd w:val="0"/>
        <w:snapToGrid w:val="0"/>
        <w:spacing w:line="300" w:lineRule="atLeast"/>
        <w:jc w:val="left"/>
        <w:rPr>
          <w:rFonts w:ascii="Arial" w:eastAsia="Times" w:hAnsi="Arial" w:cs="Arial"/>
          <w:b/>
          <w:bCs/>
          <w:kern w:val="0"/>
          <w:szCs w:val="24"/>
        </w:rPr>
      </w:pPr>
    </w:p>
    <w:p w14:paraId="1F494579" w14:textId="77777777" w:rsidR="00364095" w:rsidRDefault="00000000">
      <w:pPr>
        <w:autoSpaceDE w:val="0"/>
        <w:autoSpaceDN w:val="0"/>
        <w:adjustRightInd w:val="0"/>
        <w:snapToGrid w:val="0"/>
        <w:spacing w:line="240" w:lineRule="atLeast"/>
        <w:ind w:left="1287" w:hangingChars="585" w:hanging="1287"/>
        <w:rPr>
          <w:rFonts w:ascii="Arial" w:eastAsia="Times" w:hAnsi="Arial" w:cs="Arial"/>
          <w:kern w:val="0"/>
          <w:sz w:val="22"/>
        </w:rPr>
      </w:pPr>
      <w:r>
        <w:rPr>
          <w:rFonts w:ascii="Arial" w:eastAsia="Times" w:hAnsi="Arial" w:cs="Arial"/>
          <w:bCs/>
          <w:kern w:val="0"/>
          <w:sz w:val="22"/>
        </w:rPr>
        <w:t xml:space="preserve">Remarks </w:t>
      </w:r>
      <w:r>
        <w:rPr>
          <w:rFonts w:ascii="Arial" w:eastAsia="Yu Mincho" w:hAnsi="Arial" w:cs="Arial"/>
          <w:bCs/>
          <w:kern w:val="0"/>
          <w:sz w:val="22"/>
        </w:rPr>
        <w:t>1</w:t>
      </w:r>
      <w:r>
        <w:rPr>
          <w:rFonts w:ascii="Arial" w:eastAsia="Times" w:hAnsi="Arial" w:cs="Arial"/>
          <w:bCs/>
          <w:kern w:val="0"/>
          <w:sz w:val="22"/>
        </w:rPr>
        <w:t xml:space="preserve">: </w:t>
      </w:r>
      <w:r>
        <w:rPr>
          <w:rFonts w:ascii="Arial" w:eastAsia="Times" w:hAnsi="Arial" w:cs="Arial"/>
          <w:bCs/>
          <w:kern w:val="0"/>
          <w:sz w:val="22"/>
        </w:rPr>
        <w:tab/>
      </w:r>
      <w:r>
        <w:rPr>
          <w:rFonts w:ascii="Arial" w:eastAsia="Times" w:hAnsi="Arial" w:cs="Arial"/>
          <w:kern w:val="0"/>
          <w:sz w:val="22"/>
        </w:rPr>
        <w:t>The Report should be typewritten in English (12-point font, appropriately spaced, A4 sized paper) and total pages of the report should be limited to 3 pages (not including organization chart).</w:t>
      </w:r>
    </w:p>
    <w:p w14:paraId="58FAFFAF" w14:textId="77777777" w:rsidR="00364095" w:rsidRDefault="00000000">
      <w:pPr>
        <w:autoSpaceDE w:val="0"/>
        <w:autoSpaceDN w:val="0"/>
        <w:adjustRightInd w:val="0"/>
        <w:snapToGrid w:val="0"/>
        <w:spacing w:line="240" w:lineRule="atLeast"/>
        <w:ind w:left="1287" w:hangingChars="585" w:hanging="1287"/>
        <w:rPr>
          <w:rFonts w:ascii="Arial" w:eastAsia="Times" w:hAnsi="Arial" w:cs="Arial"/>
          <w:kern w:val="0"/>
          <w:sz w:val="22"/>
        </w:rPr>
      </w:pPr>
      <w:r>
        <w:rPr>
          <w:rFonts w:ascii="Arial" w:eastAsia="Times" w:hAnsi="Arial" w:cs="Arial"/>
          <w:bCs/>
          <w:kern w:val="0"/>
          <w:sz w:val="22"/>
        </w:rPr>
        <w:t xml:space="preserve">Remarks 2: </w:t>
      </w:r>
      <w:r>
        <w:rPr>
          <w:rFonts w:ascii="Arial" w:eastAsia="Times" w:hAnsi="Arial" w:cs="Arial"/>
          <w:bCs/>
          <w:kern w:val="0"/>
          <w:sz w:val="22"/>
        </w:rPr>
        <w:tab/>
      </w:r>
      <w:r>
        <w:rPr>
          <w:rFonts w:ascii="Arial" w:eastAsia="Times" w:hAnsi="Arial" w:cs="Arial"/>
          <w:kern w:val="0"/>
          <w:sz w:val="22"/>
        </w:rPr>
        <w:t>Each participant is requested to give presentation around up to 10 minutes based on this Job Report and Questionnarie at the early stage of the program for the purpose of making the training more effective and fruitful by recognising the situations and problems of the participants each other</w:t>
      </w:r>
    </w:p>
    <w:p w14:paraId="302FB66A" w14:textId="77777777" w:rsidR="00364095" w:rsidRDefault="00000000">
      <w:pPr>
        <w:autoSpaceDE w:val="0"/>
        <w:autoSpaceDN w:val="0"/>
        <w:adjustRightInd w:val="0"/>
        <w:snapToGrid w:val="0"/>
        <w:spacing w:line="240" w:lineRule="atLeast"/>
        <w:ind w:left="1287" w:hangingChars="585" w:hanging="1287"/>
        <w:rPr>
          <w:rFonts w:ascii="Arial" w:eastAsia="Times" w:hAnsi="Arial" w:cs="Arial"/>
          <w:kern w:val="0"/>
          <w:sz w:val="22"/>
        </w:rPr>
      </w:pPr>
      <w:r>
        <w:rPr>
          <w:rFonts w:ascii="Arial" w:eastAsia="Times" w:hAnsi="Arial" w:cs="Arial"/>
          <w:bCs/>
          <w:kern w:val="0"/>
          <w:sz w:val="22"/>
        </w:rPr>
        <w:t xml:space="preserve">Remarks 4: </w:t>
      </w:r>
      <w:r>
        <w:rPr>
          <w:rFonts w:ascii="Arial" w:eastAsia="Times" w:hAnsi="Arial" w:cs="Arial"/>
          <w:bCs/>
          <w:kern w:val="0"/>
          <w:sz w:val="22"/>
        </w:rPr>
        <w:tab/>
      </w:r>
      <w:r>
        <w:rPr>
          <w:rFonts w:ascii="Arial" w:eastAsia="Times" w:hAnsi="Arial" w:cs="Arial"/>
          <w:kern w:val="0"/>
          <w:sz w:val="22"/>
        </w:rPr>
        <w:t>It is also requested to prepare a PowerPoint for the presentation when the participant come to Japan. When you use PowerPoint, it is preferable to use letters more than 24 points and not to use pictures on the background.</w:t>
      </w:r>
    </w:p>
    <w:p w14:paraId="3175D22E" w14:textId="77777777" w:rsidR="00364095" w:rsidRDefault="00000000">
      <w:pPr>
        <w:autoSpaceDE w:val="0"/>
        <w:autoSpaceDN w:val="0"/>
        <w:adjustRightInd w:val="0"/>
        <w:snapToGrid w:val="0"/>
        <w:spacing w:line="240" w:lineRule="atLeast"/>
        <w:ind w:left="1287" w:hangingChars="585" w:hanging="1287"/>
        <w:rPr>
          <w:rFonts w:ascii="Arial" w:eastAsia="Times" w:hAnsi="Arial" w:cs="Arial"/>
          <w:kern w:val="0"/>
          <w:sz w:val="22"/>
        </w:rPr>
      </w:pPr>
      <w:r>
        <w:rPr>
          <w:rFonts w:ascii="Arial" w:eastAsia="Times" w:hAnsi="Arial" w:cs="Arial"/>
          <w:bCs/>
          <w:kern w:val="0"/>
          <w:sz w:val="22"/>
        </w:rPr>
        <w:t xml:space="preserve">Remarks 5: </w:t>
      </w:r>
      <w:r>
        <w:rPr>
          <w:rFonts w:ascii="Arial" w:eastAsia="Times" w:hAnsi="Arial" w:cs="Arial"/>
          <w:bCs/>
          <w:kern w:val="0"/>
          <w:sz w:val="22"/>
        </w:rPr>
        <w:tab/>
      </w:r>
      <w:r>
        <w:rPr>
          <w:rFonts w:ascii="Arial" w:eastAsia="Times" w:hAnsi="Arial" w:cs="Arial"/>
          <w:kern w:val="0"/>
          <w:sz w:val="22"/>
        </w:rPr>
        <w:t>Please itemize your answers and make them specific.</w:t>
      </w:r>
    </w:p>
    <w:p w14:paraId="100D081B" w14:textId="77777777" w:rsidR="00364095" w:rsidRDefault="00364095">
      <w:pPr>
        <w:autoSpaceDE w:val="0"/>
        <w:autoSpaceDN w:val="0"/>
        <w:adjustRightInd w:val="0"/>
        <w:snapToGrid w:val="0"/>
        <w:spacing w:line="240" w:lineRule="atLeast"/>
        <w:jc w:val="left"/>
        <w:rPr>
          <w:rFonts w:ascii="Arial" w:eastAsia="Times" w:hAnsi="Arial" w:cs="Arial"/>
          <w:kern w:val="0"/>
          <w:sz w:val="22"/>
        </w:rPr>
      </w:pPr>
    </w:p>
    <w:p w14:paraId="5EFC9BAB" w14:textId="77777777" w:rsidR="00364095" w:rsidRDefault="00364095">
      <w:pPr>
        <w:autoSpaceDE w:val="0"/>
        <w:autoSpaceDN w:val="0"/>
        <w:adjustRightInd w:val="0"/>
        <w:snapToGrid w:val="0"/>
        <w:spacing w:line="300" w:lineRule="atLeast"/>
        <w:jc w:val="left"/>
        <w:rPr>
          <w:rFonts w:ascii="Arial" w:eastAsia="Times" w:hAnsi="Arial" w:cs="Arial"/>
          <w:kern w:val="0"/>
          <w:sz w:val="18"/>
          <w:szCs w:val="18"/>
        </w:rPr>
      </w:pPr>
    </w:p>
    <w:p w14:paraId="1BECE13D" w14:textId="77777777" w:rsidR="00364095" w:rsidRDefault="00000000">
      <w:pPr>
        <w:autoSpaceDE w:val="0"/>
        <w:autoSpaceDN w:val="0"/>
        <w:adjustRightInd w:val="0"/>
        <w:snapToGrid w:val="0"/>
        <w:spacing w:line="300" w:lineRule="atLeast"/>
        <w:jc w:val="left"/>
        <w:rPr>
          <w:rFonts w:ascii="Arial" w:eastAsia="Times" w:hAnsi="Arial" w:cs="Arial"/>
          <w:b/>
          <w:bCs/>
          <w:kern w:val="0"/>
          <w:szCs w:val="24"/>
        </w:rPr>
      </w:pPr>
      <w:r>
        <w:rPr>
          <w:rFonts w:ascii="Arial" w:eastAsia="Times" w:hAnsi="Arial" w:cs="Arial"/>
          <w:b/>
          <w:bCs/>
          <w:kern w:val="0"/>
          <w:szCs w:val="24"/>
        </w:rPr>
        <w:t>1. Organization and main tasks (up to 1 page)</w:t>
      </w:r>
    </w:p>
    <w:p w14:paraId="6989AD23" w14:textId="77777777" w:rsidR="00364095" w:rsidRDefault="00000000">
      <w:pPr>
        <w:autoSpaceDE w:val="0"/>
        <w:autoSpaceDN w:val="0"/>
        <w:adjustRightInd w:val="0"/>
        <w:snapToGrid w:val="0"/>
        <w:spacing w:line="300" w:lineRule="atLeast"/>
        <w:jc w:val="left"/>
        <w:rPr>
          <w:rFonts w:ascii="Arial" w:eastAsia="Times" w:hAnsi="Arial" w:cs="Arial"/>
          <w:kern w:val="0"/>
          <w:szCs w:val="24"/>
        </w:rPr>
      </w:pPr>
      <w:r>
        <w:rPr>
          <w:rFonts w:ascii="Arial" w:eastAsia="Times" w:hAnsi="Arial" w:cs="Arial"/>
          <w:kern w:val="0"/>
          <w:szCs w:val="24"/>
        </w:rPr>
        <w:t>(1) Description of your organization</w:t>
      </w:r>
    </w:p>
    <w:p w14:paraId="61C3F898" w14:textId="77777777" w:rsidR="00364095" w:rsidRDefault="00000000">
      <w:pPr>
        <w:autoSpaceDE w:val="0"/>
        <w:autoSpaceDN w:val="0"/>
        <w:adjustRightInd w:val="0"/>
        <w:snapToGrid w:val="0"/>
        <w:spacing w:line="300" w:lineRule="atLeast"/>
        <w:ind w:leftChars="150" w:left="315"/>
        <w:jc w:val="left"/>
        <w:rPr>
          <w:rFonts w:ascii="Arial" w:eastAsia="Times" w:hAnsi="Arial" w:cs="Arial"/>
          <w:kern w:val="0"/>
          <w:szCs w:val="24"/>
        </w:rPr>
      </w:pPr>
      <w:r>
        <w:rPr>
          <w:rFonts w:ascii="Arial" w:eastAsia="Times" w:hAnsi="Arial" w:cs="Arial"/>
          <w:kern w:val="0"/>
          <w:szCs w:val="24"/>
        </w:rPr>
        <w:t>Name of the organization:</w:t>
      </w:r>
    </w:p>
    <w:p w14:paraId="3624DA1A" w14:textId="77777777" w:rsidR="00364095" w:rsidRDefault="00364095">
      <w:pPr>
        <w:autoSpaceDE w:val="0"/>
        <w:autoSpaceDN w:val="0"/>
        <w:adjustRightInd w:val="0"/>
        <w:snapToGrid w:val="0"/>
        <w:spacing w:line="300" w:lineRule="atLeast"/>
        <w:ind w:leftChars="150" w:left="315"/>
        <w:jc w:val="left"/>
        <w:rPr>
          <w:rFonts w:ascii="Arial" w:eastAsia="Times" w:hAnsi="Arial" w:cs="Arial"/>
          <w:kern w:val="0"/>
          <w:szCs w:val="24"/>
        </w:rPr>
      </w:pPr>
    </w:p>
    <w:p w14:paraId="3ECFED17" w14:textId="77777777" w:rsidR="00364095" w:rsidRDefault="00364095">
      <w:pPr>
        <w:autoSpaceDE w:val="0"/>
        <w:autoSpaceDN w:val="0"/>
        <w:adjustRightInd w:val="0"/>
        <w:snapToGrid w:val="0"/>
        <w:spacing w:line="300" w:lineRule="atLeast"/>
        <w:ind w:leftChars="150" w:left="315"/>
        <w:jc w:val="left"/>
        <w:rPr>
          <w:rFonts w:ascii="Arial" w:eastAsia="Times" w:hAnsi="Arial" w:cs="Arial"/>
          <w:kern w:val="0"/>
          <w:szCs w:val="24"/>
        </w:rPr>
      </w:pPr>
    </w:p>
    <w:p w14:paraId="49C7566F" w14:textId="77777777" w:rsidR="00364095" w:rsidRDefault="00000000">
      <w:pPr>
        <w:autoSpaceDE w:val="0"/>
        <w:autoSpaceDN w:val="0"/>
        <w:adjustRightInd w:val="0"/>
        <w:snapToGrid w:val="0"/>
        <w:spacing w:line="300" w:lineRule="atLeast"/>
        <w:ind w:leftChars="150" w:left="315"/>
        <w:jc w:val="left"/>
        <w:rPr>
          <w:rFonts w:ascii="Arial" w:eastAsia="Times" w:hAnsi="Arial" w:cs="Arial"/>
          <w:kern w:val="0"/>
          <w:szCs w:val="24"/>
        </w:rPr>
      </w:pPr>
      <w:r>
        <w:rPr>
          <w:rFonts w:ascii="Arial" w:eastAsia="Times" w:hAnsi="Arial" w:cs="Arial"/>
          <w:kern w:val="0"/>
          <w:szCs w:val="24"/>
        </w:rPr>
        <w:t>Number of staff:</w:t>
      </w:r>
    </w:p>
    <w:p w14:paraId="7F4BBA4F" w14:textId="77777777" w:rsidR="00364095" w:rsidRDefault="00364095">
      <w:pPr>
        <w:autoSpaceDE w:val="0"/>
        <w:autoSpaceDN w:val="0"/>
        <w:adjustRightInd w:val="0"/>
        <w:snapToGrid w:val="0"/>
        <w:spacing w:line="300" w:lineRule="atLeast"/>
        <w:ind w:leftChars="150" w:left="315"/>
        <w:jc w:val="left"/>
        <w:rPr>
          <w:rFonts w:ascii="Arial" w:eastAsia="Times" w:hAnsi="Arial" w:cs="Arial"/>
          <w:kern w:val="0"/>
          <w:szCs w:val="24"/>
        </w:rPr>
      </w:pPr>
    </w:p>
    <w:p w14:paraId="17376EAC" w14:textId="77777777" w:rsidR="00364095" w:rsidRDefault="00364095">
      <w:pPr>
        <w:autoSpaceDE w:val="0"/>
        <w:autoSpaceDN w:val="0"/>
        <w:adjustRightInd w:val="0"/>
        <w:snapToGrid w:val="0"/>
        <w:spacing w:line="300" w:lineRule="atLeast"/>
        <w:ind w:leftChars="150" w:left="315"/>
        <w:jc w:val="left"/>
        <w:rPr>
          <w:rFonts w:ascii="Arial" w:eastAsia="Times" w:hAnsi="Arial" w:cs="Arial"/>
          <w:kern w:val="0"/>
          <w:szCs w:val="24"/>
        </w:rPr>
      </w:pPr>
    </w:p>
    <w:p w14:paraId="449D8DA2" w14:textId="77777777" w:rsidR="00364095" w:rsidRDefault="00000000">
      <w:pPr>
        <w:autoSpaceDE w:val="0"/>
        <w:autoSpaceDN w:val="0"/>
        <w:adjustRightInd w:val="0"/>
        <w:snapToGrid w:val="0"/>
        <w:spacing w:line="300" w:lineRule="atLeast"/>
        <w:ind w:leftChars="150" w:left="315"/>
        <w:jc w:val="left"/>
        <w:rPr>
          <w:rFonts w:ascii="Arial" w:eastAsia="Times" w:hAnsi="Arial" w:cs="Arial"/>
          <w:kern w:val="0"/>
          <w:szCs w:val="24"/>
        </w:rPr>
      </w:pPr>
      <w:r>
        <w:rPr>
          <w:rFonts w:ascii="Arial" w:eastAsia="Times" w:hAnsi="Arial" w:cs="Arial"/>
          <w:kern w:val="0"/>
          <w:szCs w:val="24"/>
        </w:rPr>
        <w:t>Main task of the organization:</w:t>
      </w:r>
    </w:p>
    <w:p w14:paraId="6B4F4ED3" w14:textId="77777777" w:rsidR="00364095" w:rsidRDefault="00364095">
      <w:pPr>
        <w:autoSpaceDE w:val="0"/>
        <w:autoSpaceDN w:val="0"/>
        <w:adjustRightInd w:val="0"/>
        <w:snapToGrid w:val="0"/>
        <w:spacing w:line="300" w:lineRule="atLeast"/>
        <w:ind w:leftChars="150" w:left="315"/>
        <w:jc w:val="left"/>
        <w:rPr>
          <w:rFonts w:ascii="Arial" w:eastAsia="Times" w:hAnsi="Arial" w:cs="Arial"/>
          <w:kern w:val="0"/>
          <w:szCs w:val="24"/>
        </w:rPr>
      </w:pPr>
    </w:p>
    <w:p w14:paraId="5C8FDFB9" w14:textId="77777777" w:rsidR="00364095" w:rsidRDefault="00364095">
      <w:pPr>
        <w:autoSpaceDE w:val="0"/>
        <w:autoSpaceDN w:val="0"/>
        <w:adjustRightInd w:val="0"/>
        <w:snapToGrid w:val="0"/>
        <w:spacing w:line="300" w:lineRule="atLeast"/>
        <w:ind w:leftChars="150" w:left="315"/>
        <w:jc w:val="left"/>
        <w:rPr>
          <w:rFonts w:ascii="Arial" w:eastAsia="Times" w:hAnsi="Arial" w:cs="Arial"/>
          <w:kern w:val="0"/>
          <w:szCs w:val="24"/>
        </w:rPr>
      </w:pPr>
    </w:p>
    <w:p w14:paraId="1686ABC7" w14:textId="77777777" w:rsidR="00364095" w:rsidRDefault="00000000">
      <w:pPr>
        <w:autoSpaceDE w:val="0"/>
        <w:autoSpaceDN w:val="0"/>
        <w:adjustRightInd w:val="0"/>
        <w:snapToGrid w:val="0"/>
        <w:spacing w:line="300" w:lineRule="atLeast"/>
        <w:ind w:leftChars="150" w:left="315"/>
        <w:jc w:val="left"/>
        <w:rPr>
          <w:rFonts w:ascii="Arial" w:eastAsia="Times" w:hAnsi="Arial" w:cs="Arial"/>
          <w:kern w:val="0"/>
          <w:szCs w:val="24"/>
        </w:rPr>
      </w:pPr>
      <w:r>
        <w:rPr>
          <w:rFonts w:ascii="Arial" w:eastAsia="Times" w:hAnsi="Arial" w:cs="Arial"/>
          <w:kern w:val="0"/>
          <w:szCs w:val="24"/>
        </w:rPr>
        <w:t>Your task in the organization:</w:t>
      </w:r>
    </w:p>
    <w:p w14:paraId="4778B687" w14:textId="77777777" w:rsidR="00364095" w:rsidRDefault="00364095">
      <w:pPr>
        <w:autoSpaceDE w:val="0"/>
        <w:autoSpaceDN w:val="0"/>
        <w:adjustRightInd w:val="0"/>
        <w:snapToGrid w:val="0"/>
        <w:spacing w:line="300" w:lineRule="atLeast"/>
        <w:ind w:leftChars="150" w:left="315"/>
        <w:jc w:val="left"/>
        <w:rPr>
          <w:rFonts w:ascii="Arial" w:eastAsia="Times" w:hAnsi="Arial" w:cs="Arial"/>
          <w:kern w:val="0"/>
          <w:szCs w:val="24"/>
        </w:rPr>
      </w:pPr>
    </w:p>
    <w:p w14:paraId="7CFF2C96" w14:textId="77777777" w:rsidR="00364095" w:rsidRDefault="00364095">
      <w:pPr>
        <w:autoSpaceDE w:val="0"/>
        <w:autoSpaceDN w:val="0"/>
        <w:adjustRightInd w:val="0"/>
        <w:snapToGrid w:val="0"/>
        <w:spacing w:line="300" w:lineRule="atLeast"/>
        <w:ind w:leftChars="150" w:left="315"/>
        <w:jc w:val="left"/>
        <w:rPr>
          <w:rFonts w:ascii="Arial" w:eastAsia="Times" w:hAnsi="Arial" w:cs="Arial"/>
          <w:kern w:val="0"/>
          <w:szCs w:val="24"/>
        </w:rPr>
      </w:pPr>
    </w:p>
    <w:p w14:paraId="645E64A3" w14:textId="77777777" w:rsidR="00364095" w:rsidRDefault="00000000">
      <w:pPr>
        <w:autoSpaceDE w:val="0"/>
        <w:autoSpaceDN w:val="0"/>
        <w:adjustRightInd w:val="0"/>
        <w:snapToGrid w:val="0"/>
        <w:spacing w:line="300" w:lineRule="atLeast"/>
        <w:jc w:val="left"/>
        <w:rPr>
          <w:rFonts w:ascii="Arial" w:eastAsia="Times" w:hAnsi="Arial" w:cs="Arial"/>
          <w:kern w:val="0"/>
          <w:szCs w:val="24"/>
        </w:rPr>
      </w:pPr>
      <w:r>
        <w:rPr>
          <w:rFonts w:ascii="Arial" w:eastAsia="Times" w:hAnsi="Arial" w:cs="Arial"/>
          <w:kern w:val="0"/>
          <w:szCs w:val="24"/>
        </w:rPr>
        <w:t>(2) Organization chart</w:t>
      </w:r>
    </w:p>
    <w:p w14:paraId="14479BA8" w14:textId="77777777" w:rsidR="00364095" w:rsidRDefault="00000000">
      <w:pPr>
        <w:autoSpaceDE w:val="0"/>
        <w:autoSpaceDN w:val="0"/>
        <w:adjustRightInd w:val="0"/>
        <w:snapToGrid w:val="0"/>
        <w:spacing w:line="300" w:lineRule="atLeast"/>
        <w:ind w:leftChars="150" w:left="315"/>
        <w:rPr>
          <w:rFonts w:ascii="Arial" w:eastAsia="Times" w:hAnsi="Arial" w:cs="Arial"/>
          <w:kern w:val="0"/>
          <w:szCs w:val="24"/>
        </w:rPr>
      </w:pPr>
      <w:r>
        <w:rPr>
          <w:rFonts w:ascii="Arial" w:eastAsia="Times" w:hAnsi="Arial" w:cs="Arial"/>
          <w:kern w:val="0"/>
          <w:szCs w:val="24"/>
        </w:rPr>
        <w:t>Please draw a chart of your organization including the department (section) names with the number of staffs in it and mark where you are positioned. (The chart should be attached and not be counted in this page limit.)</w:t>
      </w:r>
    </w:p>
    <w:p w14:paraId="1A2B38BA" w14:textId="77777777" w:rsidR="00364095" w:rsidRDefault="00364095">
      <w:pPr>
        <w:autoSpaceDE w:val="0"/>
        <w:autoSpaceDN w:val="0"/>
        <w:adjustRightInd w:val="0"/>
        <w:snapToGrid w:val="0"/>
        <w:spacing w:line="300" w:lineRule="atLeast"/>
        <w:ind w:left="360"/>
        <w:jc w:val="left"/>
        <w:rPr>
          <w:rFonts w:ascii="Arial" w:eastAsia="Times" w:hAnsi="Arial" w:cs="Arial"/>
          <w:kern w:val="0"/>
          <w:szCs w:val="24"/>
        </w:rPr>
      </w:pPr>
    </w:p>
    <w:p w14:paraId="072BEFFF" w14:textId="77777777" w:rsidR="00364095" w:rsidRDefault="00364095">
      <w:pPr>
        <w:autoSpaceDE w:val="0"/>
        <w:autoSpaceDN w:val="0"/>
        <w:adjustRightInd w:val="0"/>
        <w:snapToGrid w:val="0"/>
        <w:spacing w:line="300" w:lineRule="atLeast"/>
        <w:ind w:left="360"/>
        <w:jc w:val="left"/>
        <w:rPr>
          <w:rFonts w:ascii="Arial" w:eastAsia="Times" w:hAnsi="Arial" w:cs="Arial"/>
          <w:kern w:val="0"/>
          <w:szCs w:val="24"/>
        </w:rPr>
      </w:pPr>
    </w:p>
    <w:p w14:paraId="3BA2B47F" w14:textId="77777777" w:rsidR="00364095" w:rsidRDefault="00000000">
      <w:pPr>
        <w:autoSpaceDE w:val="0"/>
        <w:autoSpaceDN w:val="0"/>
        <w:adjustRightInd w:val="0"/>
        <w:snapToGrid w:val="0"/>
        <w:spacing w:line="300" w:lineRule="atLeast"/>
        <w:jc w:val="left"/>
        <w:rPr>
          <w:rFonts w:ascii="Arial" w:eastAsia="Times" w:hAnsi="Arial" w:cs="Arial"/>
          <w:kern w:val="0"/>
          <w:szCs w:val="24"/>
        </w:rPr>
      </w:pPr>
      <w:r>
        <w:rPr>
          <w:rFonts w:ascii="Arial" w:eastAsia="Times" w:hAnsi="Arial" w:cs="Arial"/>
          <w:kern w:val="0"/>
          <w:szCs w:val="24"/>
        </w:rPr>
        <w:lastRenderedPageBreak/>
        <w:t>(3) Description of your assignments to the training</w:t>
      </w:r>
    </w:p>
    <w:p w14:paraId="6BF34214" w14:textId="77777777" w:rsidR="00364095" w:rsidRDefault="00364095">
      <w:pPr>
        <w:autoSpaceDE w:val="0"/>
        <w:autoSpaceDN w:val="0"/>
        <w:adjustRightInd w:val="0"/>
        <w:snapToGrid w:val="0"/>
        <w:spacing w:line="300" w:lineRule="atLeast"/>
        <w:jc w:val="left"/>
        <w:rPr>
          <w:rFonts w:ascii="Arial" w:eastAsia="Times" w:hAnsi="Arial" w:cs="Arial"/>
          <w:kern w:val="0"/>
          <w:szCs w:val="24"/>
        </w:rPr>
      </w:pPr>
    </w:p>
    <w:p w14:paraId="6E3AE037" w14:textId="77777777" w:rsidR="00364095" w:rsidRDefault="00364095">
      <w:pPr>
        <w:autoSpaceDE w:val="0"/>
        <w:autoSpaceDN w:val="0"/>
        <w:adjustRightInd w:val="0"/>
        <w:snapToGrid w:val="0"/>
        <w:spacing w:line="300" w:lineRule="atLeast"/>
        <w:jc w:val="left"/>
        <w:rPr>
          <w:rFonts w:ascii="Arial" w:eastAsia="Times" w:hAnsi="Arial" w:cs="Arial"/>
          <w:kern w:val="0"/>
          <w:szCs w:val="24"/>
        </w:rPr>
      </w:pPr>
    </w:p>
    <w:p w14:paraId="63B88DFF" w14:textId="77777777" w:rsidR="00364095" w:rsidRDefault="00000000">
      <w:pPr>
        <w:autoSpaceDE w:val="0"/>
        <w:autoSpaceDN w:val="0"/>
        <w:adjustRightInd w:val="0"/>
        <w:snapToGrid w:val="0"/>
        <w:spacing w:line="300" w:lineRule="atLeast"/>
        <w:jc w:val="left"/>
        <w:rPr>
          <w:rFonts w:ascii="Arial" w:eastAsia="Times" w:hAnsi="Arial" w:cs="Arial"/>
          <w:b/>
          <w:bCs/>
          <w:kern w:val="0"/>
          <w:szCs w:val="24"/>
        </w:rPr>
      </w:pPr>
      <w:r>
        <w:rPr>
          <w:rFonts w:ascii="Arial" w:eastAsia="Times" w:hAnsi="Arial" w:cs="Arial"/>
          <w:b/>
          <w:bCs/>
          <w:kern w:val="0"/>
          <w:szCs w:val="24"/>
        </w:rPr>
        <w:t>2. Existing challenges in your section (up to 1 page)</w:t>
      </w:r>
    </w:p>
    <w:p w14:paraId="3A2C5EC2" w14:textId="77777777" w:rsidR="00364095" w:rsidRDefault="00000000">
      <w:pPr>
        <w:autoSpaceDE w:val="0"/>
        <w:autoSpaceDN w:val="0"/>
        <w:adjustRightInd w:val="0"/>
        <w:snapToGrid w:val="0"/>
        <w:spacing w:line="300" w:lineRule="atLeast"/>
        <w:jc w:val="left"/>
        <w:rPr>
          <w:rFonts w:ascii="Arial" w:eastAsia="Times" w:hAnsi="Arial" w:cs="Arial"/>
          <w:kern w:val="0"/>
          <w:szCs w:val="24"/>
        </w:rPr>
      </w:pPr>
      <w:r>
        <w:rPr>
          <w:rFonts w:ascii="Arial" w:eastAsia="Times" w:hAnsi="Arial" w:cs="Arial"/>
          <w:kern w:val="0"/>
          <w:szCs w:val="24"/>
        </w:rPr>
        <w:t>(1) Challenges you are facing in your section (Please describe concretely and in detail)</w:t>
      </w:r>
    </w:p>
    <w:p w14:paraId="533BFA43" w14:textId="77777777" w:rsidR="00364095" w:rsidRDefault="00364095">
      <w:pPr>
        <w:autoSpaceDE w:val="0"/>
        <w:autoSpaceDN w:val="0"/>
        <w:adjustRightInd w:val="0"/>
        <w:snapToGrid w:val="0"/>
        <w:spacing w:line="300" w:lineRule="atLeast"/>
        <w:jc w:val="left"/>
        <w:rPr>
          <w:rFonts w:ascii="Arial" w:eastAsia="Times" w:hAnsi="Arial" w:cs="Arial"/>
          <w:kern w:val="0"/>
          <w:szCs w:val="24"/>
        </w:rPr>
      </w:pPr>
    </w:p>
    <w:p w14:paraId="3EFCC89D" w14:textId="77777777" w:rsidR="00364095" w:rsidRDefault="00364095">
      <w:pPr>
        <w:autoSpaceDE w:val="0"/>
        <w:autoSpaceDN w:val="0"/>
        <w:adjustRightInd w:val="0"/>
        <w:snapToGrid w:val="0"/>
        <w:spacing w:line="300" w:lineRule="atLeast"/>
        <w:jc w:val="left"/>
        <w:rPr>
          <w:rFonts w:ascii="Arial" w:eastAsia="Times" w:hAnsi="Arial" w:cs="Arial"/>
          <w:kern w:val="0"/>
          <w:szCs w:val="24"/>
        </w:rPr>
      </w:pPr>
    </w:p>
    <w:p w14:paraId="02A8F493" w14:textId="77777777" w:rsidR="00364095" w:rsidRDefault="00364095">
      <w:pPr>
        <w:autoSpaceDE w:val="0"/>
        <w:autoSpaceDN w:val="0"/>
        <w:adjustRightInd w:val="0"/>
        <w:snapToGrid w:val="0"/>
        <w:spacing w:line="300" w:lineRule="atLeast"/>
        <w:jc w:val="left"/>
        <w:rPr>
          <w:rFonts w:ascii="Arial" w:eastAsia="Times" w:hAnsi="Arial" w:cs="Arial"/>
          <w:kern w:val="0"/>
          <w:szCs w:val="24"/>
        </w:rPr>
      </w:pPr>
    </w:p>
    <w:p w14:paraId="26BB4E19" w14:textId="77777777" w:rsidR="00364095" w:rsidRDefault="00000000">
      <w:pPr>
        <w:autoSpaceDE w:val="0"/>
        <w:autoSpaceDN w:val="0"/>
        <w:adjustRightInd w:val="0"/>
        <w:snapToGrid w:val="0"/>
        <w:spacing w:line="300" w:lineRule="atLeast"/>
        <w:jc w:val="left"/>
        <w:rPr>
          <w:rFonts w:ascii="Arial" w:eastAsia="Times" w:hAnsi="Arial" w:cs="Arial"/>
          <w:kern w:val="0"/>
          <w:szCs w:val="24"/>
        </w:rPr>
      </w:pPr>
      <w:r>
        <w:rPr>
          <w:rFonts w:ascii="Arial" w:eastAsia="Times" w:hAnsi="Arial" w:cs="Arial"/>
          <w:kern w:val="0"/>
          <w:szCs w:val="24"/>
        </w:rPr>
        <w:t>(2) Countermeasures for the challenges</w:t>
      </w:r>
    </w:p>
    <w:p w14:paraId="7AAFCC61" w14:textId="77777777" w:rsidR="00364095" w:rsidRDefault="00364095">
      <w:pPr>
        <w:autoSpaceDE w:val="0"/>
        <w:autoSpaceDN w:val="0"/>
        <w:adjustRightInd w:val="0"/>
        <w:snapToGrid w:val="0"/>
        <w:spacing w:line="300" w:lineRule="atLeast"/>
        <w:jc w:val="left"/>
        <w:rPr>
          <w:rFonts w:ascii="Arial" w:eastAsia="Times" w:hAnsi="Arial" w:cs="Arial"/>
          <w:kern w:val="0"/>
          <w:szCs w:val="24"/>
        </w:rPr>
      </w:pPr>
    </w:p>
    <w:p w14:paraId="45409807" w14:textId="77777777" w:rsidR="00364095" w:rsidRDefault="00364095">
      <w:pPr>
        <w:autoSpaceDE w:val="0"/>
        <w:autoSpaceDN w:val="0"/>
        <w:adjustRightInd w:val="0"/>
        <w:snapToGrid w:val="0"/>
        <w:spacing w:line="300" w:lineRule="atLeast"/>
        <w:jc w:val="left"/>
        <w:rPr>
          <w:rFonts w:ascii="Arial" w:eastAsia="Times" w:hAnsi="Arial" w:cs="Arial"/>
          <w:kern w:val="0"/>
          <w:szCs w:val="24"/>
        </w:rPr>
      </w:pPr>
    </w:p>
    <w:p w14:paraId="5A1528DF" w14:textId="77777777" w:rsidR="00364095" w:rsidRDefault="00364095">
      <w:pPr>
        <w:autoSpaceDE w:val="0"/>
        <w:autoSpaceDN w:val="0"/>
        <w:adjustRightInd w:val="0"/>
        <w:snapToGrid w:val="0"/>
        <w:spacing w:line="300" w:lineRule="atLeast"/>
        <w:jc w:val="left"/>
        <w:rPr>
          <w:rFonts w:ascii="Arial" w:eastAsia="Times" w:hAnsi="Arial" w:cs="Arial"/>
          <w:kern w:val="0"/>
          <w:szCs w:val="24"/>
        </w:rPr>
      </w:pPr>
    </w:p>
    <w:p w14:paraId="78CDD52A" w14:textId="77777777" w:rsidR="00364095" w:rsidRDefault="00000000">
      <w:pPr>
        <w:autoSpaceDE w:val="0"/>
        <w:autoSpaceDN w:val="0"/>
        <w:adjustRightInd w:val="0"/>
        <w:snapToGrid w:val="0"/>
        <w:spacing w:line="300" w:lineRule="atLeast"/>
        <w:jc w:val="left"/>
        <w:rPr>
          <w:rFonts w:ascii="Arial" w:eastAsia="Times" w:hAnsi="Arial" w:cs="Arial"/>
          <w:kern w:val="0"/>
          <w:szCs w:val="24"/>
        </w:rPr>
      </w:pPr>
      <w:r>
        <w:rPr>
          <w:rFonts w:ascii="Arial" w:eastAsia="Times" w:hAnsi="Arial" w:cs="Arial"/>
          <w:kern w:val="0"/>
          <w:szCs w:val="24"/>
        </w:rPr>
        <w:t>(3) Obstacles in the process to solve the challenges</w:t>
      </w:r>
    </w:p>
    <w:p w14:paraId="0B77AA84" w14:textId="77777777" w:rsidR="00364095" w:rsidRDefault="00364095">
      <w:pPr>
        <w:autoSpaceDE w:val="0"/>
        <w:autoSpaceDN w:val="0"/>
        <w:adjustRightInd w:val="0"/>
        <w:snapToGrid w:val="0"/>
        <w:spacing w:line="300" w:lineRule="atLeast"/>
        <w:jc w:val="left"/>
        <w:rPr>
          <w:rFonts w:ascii="Arial" w:eastAsia="Times" w:hAnsi="Arial" w:cs="Arial"/>
          <w:kern w:val="0"/>
          <w:szCs w:val="24"/>
        </w:rPr>
      </w:pPr>
    </w:p>
    <w:p w14:paraId="08D53FFB" w14:textId="77777777" w:rsidR="00364095" w:rsidRDefault="00364095">
      <w:pPr>
        <w:autoSpaceDE w:val="0"/>
        <w:autoSpaceDN w:val="0"/>
        <w:adjustRightInd w:val="0"/>
        <w:snapToGrid w:val="0"/>
        <w:spacing w:line="300" w:lineRule="atLeast"/>
        <w:jc w:val="left"/>
        <w:rPr>
          <w:rFonts w:ascii="Arial" w:eastAsia="Times" w:hAnsi="Arial" w:cs="Arial"/>
          <w:kern w:val="0"/>
          <w:szCs w:val="24"/>
        </w:rPr>
      </w:pPr>
    </w:p>
    <w:p w14:paraId="7804323C" w14:textId="77777777" w:rsidR="00364095" w:rsidRDefault="00364095">
      <w:pPr>
        <w:autoSpaceDE w:val="0"/>
        <w:autoSpaceDN w:val="0"/>
        <w:adjustRightInd w:val="0"/>
        <w:snapToGrid w:val="0"/>
        <w:spacing w:line="300" w:lineRule="atLeast"/>
        <w:jc w:val="left"/>
        <w:rPr>
          <w:rFonts w:ascii="Arial" w:eastAsia="Times" w:hAnsi="Arial" w:cs="Arial"/>
          <w:kern w:val="0"/>
          <w:szCs w:val="24"/>
        </w:rPr>
      </w:pPr>
    </w:p>
    <w:p w14:paraId="54080E86" w14:textId="77777777" w:rsidR="00364095" w:rsidRDefault="00000000">
      <w:pPr>
        <w:autoSpaceDE w:val="0"/>
        <w:autoSpaceDN w:val="0"/>
        <w:adjustRightInd w:val="0"/>
        <w:snapToGrid w:val="0"/>
        <w:spacing w:line="300" w:lineRule="atLeast"/>
        <w:rPr>
          <w:rFonts w:ascii="Arial" w:eastAsia="Times" w:hAnsi="Arial" w:cs="Arial"/>
          <w:b/>
          <w:bCs/>
          <w:kern w:val="0"/>
          <w:szCs w:val="24"/>
        </w:rPr>
      </w:pPr>
      <w:r>
        <w:rPr>
          <w:rFonts w:ascii="Arial" w:eastAsia="Times" w:hAnsi="Arial" w:cs="Arial"/>
          <w:b/>
          <w:bCs/>
          <w:kern w:val="0"/>
          <w:szCs w:val="24"/>
        </w:rPr>
        <w:t>3. Expectations for the training course (up to 1 page)</w:t>
      </w:r>
    </w:p>
    <w:p w14:paraId="542205B7" w14:textId="77777777" w:rsidR="00364095" w:rsidRDefault="00000000">
      <w:pPr>
        <w:autoSpaceDE w:val="0"/>
        <w:autoSpaceDN w:val="0"/>
        <w:adjustRightInd w:val="0"/>
        <w:snapToGrid w:val="0"/>
        <w:spacing w:line="300" w:lineRule="atLeast"/>
        <w:ind w:left="315" w:hangingChars="150" w:hanging="315"/>
        <w:rPr>
          <w:rFonts w:ascii="Arial" w:eastAsia="Times" w:hAnsi="Arial" w:cs="Arial"/>
          <w:kern w:val="0"/>
          <w:szCs w:val="24"/>
        </w:rPr>
      </w:pPr>
      <w:r>
        <w:rPr>
          <w:rFonts w:ascii="Arial" w:eastAsia="Times" w:hAnsi="Arial" w:cs="Arial"/>
          <w:kern w:val="0"/>
          <w:szCs w:val="24"/>
        </w:rPr>
        <w:t>(1) Most interesting subject or topic in this training course and reasons why you choose it</w:t>
      </w:r>
    </w:p>
    <w:p w14:paraId="384231EB" w14:textId="77777777" w:rsidR="00364095" w:rsidRDefault="00364095">
      <w:pPr>
        <w:autoSpaceDE w:val="0"/>
        <w:autoSpaceDN w:val="0"/>
        <w:adjustRightInd w:val="0"/>
        <w:snapToGrid w:val="0"/>
        <w:spacing w:line="300" w:lineRule="atLeast"/>
        <w:ind w:left="315" w:hangingChars="150" w:hanging="315"/>
        <w:rPr>
          <w:rFonts w:ascii="Arial" w:eastAsia="Times" w:hAnsi="Arial" w:cs="Arial"/>
          <w:kern w:val="0"/>
          <w:szCs w:val="24"/>
        </w:rPr>
      </w:pPr>
    </w:p>
    <w:p w14:paraId="5E81E88C" w14:textId="77777777" w:rsidR="00364095" w:rsidRDefault="00364095">
      <w:pPr>
        <w:autoSpaceDE w:val="0"/>
        <w:autoSpaceDN w:val="0"/>
        <w:adjustRightInd w:val="0"/>
        <w:snapToGrid w:val="0"/>
        <w:spacing w:line="300" w:lineRule="atLeast"/>
        <w:ind w:left="315" w:hangingChars="150" w:hanging="315"/>
        <w:rPr>
          <w:rFonts w:ascii="Arial" w:eastAsia="Times" w:hAnsi="Arial" w:cs="Arial"/>
          <w:kern w:val="0"/>
          <w:szCs w:val="24"/>
        </w:rPr>
      </w:pPr>
    </w:p>
    <w:p w14:paraId="38C33D71" w14:textId="77777777" w:rsidR="00364095" w:rsidRDefault="00364095">
      <w:pPr>
        <w:autoSpaceDE w:val="0"/>
        <w:autoSpaceDN w:val="0"/>
        <w:adjustRightInd w:val="0"/>
        <w:snapToGrid w:val="0"/>
        <w:spacing w:line="300" w:lineRule="atLeast"/>
        <w:ind w:left="315" w:hangingChars="150" w:hanging="315"/>
        <w:rPr>
          <w:rFonts w:ascii="Arial" w:eastAsia="Times" w:hAnsi="Arial" w:cs="Arial"/>
          <w:kern w:val="0"/>
          <w:szCs w:val="24"/>
        </w:rPr>
      </w:pPr>
    </w:p>
    <w:p w14:paraId="3518F82F" w14:textId="77777777" w:rsidR="00364095" w:rsidRDefault="00000000">
      <w:pPr>
        <w:autoSpaceDE w:val="0"/>
        <w:autoSpaceDN w:val="0"/>
        <w:adjustRightInd w:val="0"/>
        <w:snapToGrid w:val="0"/>
        <w:spacing w:line="300" w:lineRule="atLeast"/>
        <w:ind w:left="315" w:hangingChars="150" w:hanging="315"/>
        <w:rPr>
          <w:rFonts w:ascii="Arial" w:eastAsia="Times" w:hAnsi="Arial" w:cs="Arial"/>
          <w:kern w:val="0"/>
          <w:szCs w:val="24"/>
        </w:rPr>
      </w:pPr>
      <w:r>
        <w:rPr>
          <w:rFonts w:ascii="Arial" w:eastAsia="Times" w:hAnsi="Arial" w:cs="Arial"/>
          <w:kern w:val="0"/>
          <w:szCs w:val="24"/>
        </w:rPr>
        <w:t>(2) How do you expect to apply skills and knowledge you will learn in the curriculum after you return to your home country?</w:t>
      </w:r>
    </w:p>
    <w:p w14:paraId="19F5FEA4" w14:textId="77777777" w:rsidR="00364095" w:rsidRDefault="00364095">
      <w:pPr>
        <w:autoSpaceDE w:val="0"/>
        <w:autoSpaceDN w:val="0"/>
        <w:adjustRightInd w:val="0"/>
        <w:snapToGrid w:val="0"/>
        <w:spacing w:line="300" w:lineRule="atLeast"/>
        <w:rPr>
          <w:rFonts w:ascii="Arial" w:eastAsia="Times" w:hAnsi="Arial" w:cs="Arial"/>
          <w:kern w:val="0"/>
          <w:szCs w:val="24"/>
        </w:rPr>
      </w:pPr>
    </w:p>
    <w:p w14:paraId="0D368BB5" w14:textId="77777777" w:rsidR="00364095" w:rsidRDefault="00364095">
      <w:pPr>
        <w:autoSpaceDE w:val="0"/>
        <w:autoSpaceDN w:val="0"/>
        <w:adjustRightInd w:val="0"/>
        <w:snapToGrid w:val="0"/>
        <w:spacing w:line="300" w:lineRule="atLeast"/>
        <w:rPr>
          <w:rFonts w:ascii="Arial" w:eastAsia="Times" w:hAnsi="Arial" w:cs="Arial"/>
          <w:kern w:val="0"/>
          <w:szCs w:val="24"/>
        </w:rPr>
      </w:pPr>
    </w:p>
    <w:p w14:paraId="009A6617" w14:textId="77777777" w:rsidR="00364095" w:rsidRDefault="00364095">
      <w:pPr>
        <w:autoSpaceDE w:val="0"/>
        <w:autoSpaceDN w:val="0"/>
        <w:adjustRightInd w:val="0"/>
        <w:snapToGrid w:val="0"/>
        <w:spacing w:line="300" w:lineRule="atLeast"/>
        <w:rPr>
          <w:rFonts w:ascii="Arial" w:eastAsia="Times" w:hAnsi="Arial" w:cs="Arial"/>
          <w:kern w:val="0"/>
          <w:szCs w:val="24"/>
        </w:rPr>
      </w:pPr>
    </w:p>
    <w:p w14:paraId="3E4B30D6" w14:textId="77777777" w:rsidR="00364095" w:rsidRDefault="00000000">
      <w:pPr>
        <w:numPr>
          <w:ilvl w:val="0"/>
          <w:numId w:val="26"/>
        </w:numPr>
        <w:autoSpaceDE w:val="0"/>
        <w:autoSpaceDN w:val="0"/>
        <w:adjustRightInd w:val="0"/>
        <w:snapToGrid w:val="0"/>
        <w:spacing w:line="300" w:lineRule="atLeast"/>
        <w:rPr>
          <w:rFonts w:ascii="Arial" w:eastAsia="Times" w:hAnsi="Arial" w:cs="Arial"/>
          <w:kern w:val="0"/>
          <w:szCs w:val="24"/>
        </w:rPr>
      </w:pPr>
      <w:r>
        <w:rPr>
          <w:rFonts w:ascii="Arial" w:eastAsia="Times" w:hAnsi="Arial" w:cs="Arial"/>
          <w:kern w:val="0"/>
          <w:szCs w:val="24"/>
        </w:rPr>
        <w:t>Other things you are expecting for this course, if any</w:t>
      </w:r>
    </w:p>
    <w:p w14:paraId="659D4939" w14:textId="77777777" w:rsidR="00364095" w:rsidRDefault="00000000">
      <w:pPr>
        <w:autoSpaceDE w:val="0"/>
        <w:autoSpaceDN w:val="0"/>
        <w:adjustRightInd w:val="0"/>
        <w:snapToGrid w:val="0"/>
        <w:spacing w:line="300" w:lineRule="atLeast"/>
        <w:ind w:left="360"/>
        <w:rPr>
          <w:rFonts w:ascii="Arial" w:eastAsia="Times" w:hAnsi="Arial" w:cs="Arial"/>
          <w:kern w:val="0"/>
          <w:szCs w:val="24"/>
        </w:rPr>
      </w:pPr>
      <w:r>
        <w:rPr>
          <w:rFonts w:ascii="Arial" w:eastAsia="Times" w:hAnsi="Arial" w:cs="Arial"/>
          <w:kern w:val="0"/>
          <w:szCs w:val="24"/>
        </w:rPr>
        <w:t>(Basically this training program is fixed and cannot be changed upon your request.)</w:t>
      </w:r>
    </w:p>
    <w:p w14:paraId="5E0EFFF3" w14:textId="77777777" w:rsidR="00364095" w:rsidRDefault="00364095">
      <w:pPr>
        <w:pStyle w:val="06b"/>
        <w:rPr>
          <w:color w:val="000000" w:themeColor="text1"/>
        </w:rPr>
      </w:pPr>
    </w:p>
    <w:p w14:paraId="007DEADE" w14:textId="77777777" w:rsidR="00364095" w:rsidRDefault="00364095">
      <w:pPr>
        <w:widowControl/>
        <w:jc w:val="left"/>
        <w:rPr>
          <w:del w:id="1255" w:author="Eto, Noa[衛藤 のあ]" w:date="2023-06-05T12:16:00Z"/>
          <w:lang w:val="fr-FR"/>
        </w:rPr>
      </w:pPr>
    </w:p>
    <w:p w14:paraId="79A7F51A" w14:textId="77777777" w:rsidR="00364095" w:rsidRDefault="00364095">
      <w:pPr>
        <w:pStyle w:val="06b"/>
        <w:rPr>
          <w:ins w:id="1256" w:author="Eto, Noa[衛藤 のあ]" w:date="2023-06-05T12:16:00Z"/>
          <w:rFonts w:asciiTheme="minorHAnsi" w:eastAsiaTheme="minorEastAsia" w:hAnsiTheme="minorHAnsi" w:cstheme="minorBidi"/>
          <w:color w:val="auto"/>
          <w:kern w:val="2"/>
          <w:sz w:val="21"/>
          <w:lang w:val="fr-FR"/>
        </w:rPr>
      </w:pPr>
    </w:p>
    <w:p w14:paraId="3B72D7F7" w14:textId="77777777" w:rsidR="00364095" w:rsidRDefault="00364095">
      <w:pPr>
        <w:pStyle w:val="06b"/>
        <w:rPr>
          <w:ins w:id="1257" w:author="Eto, Noa[衛藤 のあ]" w:date="2023-06-05T12:16:00Z"/>
          <w:rFonts w:asciiTheme="minorHAnsi" w:eastAsiaTheme="minorEastAsia" w:hAnsiTheme="minorHAnsi" w:cstheme="minorBidi"/>
          <w:color w:val="auto"/>
          <w:kern w:val="2"/>
          <w:sz w:val="21"/>
          <w:lang w:val="fr-FR"/>
        </w:rPr>
      </w:pPr>
    </w:p>
    <w:p w14:paraId="3FD3E4F0" w14:textId="77777777" w:rsidR="00364095" w:rsidRDefault="00364095">
      <w:pPr>
        <w:pStyle w:val="06b"/>
        <w:rPr>
          <w:ins w:id="1258" w:author="Eto, Noa[衛藤 のあ]" w:date="2023-06-05T12:16:00Z"/>
          <w:rFonts w:asciiTheme="minorHAnsi" w:eastAsiaTheme="minorEastAsia" w:hAnsiTheme="minorHAnsi" w:cstheme="minorBidi"/>
          <w:color w:val="auto"/>
          <w:kern w:val="2"/>
          <w:sz w:val="21"/>
          <w:lang w:val="fr-FR"/>
        </w:rPr>
      </w:pPr>
    </w:p>
    <w:p w14:paraId="3F02AC98" w14:textId="77777777" w:rsidR="00364095" w:rsidRDefault="00364095">
      <w:pPr>
        <w:pStyle w:val="06b"/>
        <w:rPr>
          <w:ins w:id="1259" w:author="Eto, Noa[衛藤 のあ]" w:date="2023-06-05T12:16:00Z"/>
          <w:color w:val="000000" w:themeColor="text1"/>
        </w:rPr>
      </w:pPr>
    </w:p>
    <w:p w14:paraId="64A42227" w14:textId="77777777" w:rsidR="00364095" w:rsidRDefault="00364095">
      <w:pPr>
        <w:pStyle w:val="06b"/>
        <w:rPr>
          <w:del w:id="1260" w:author="Eto, Noa[衛藤 のあ]" w:date="2023-06-05T12:16:00Z"/>
          <w:color w:val="000000" w:themeColor="text1"/>
        </w:rPr>
      </w:pPr>
    </w:p>
    <w:p w14:paraId="07BF1155" w14:textId="77777777" w:rsidR="00364095" w:rsidRDefault="00364095">
      <w:pPr>
        <w:pStyle w:val="06b"/>
        <w:rPr>
          <w:del w:id="1261" w:author="Eto, Noa[衛藤 のあ]" w:date="2023-06-05T12:16:00Z"/>
          <w:color w:val="000000" w:themeColor="text1"/>
        </w:rPr>
      </w:pPr>
    </w:p>
    <w:p w14:paraId="48089137" w14:textId="77777777" w:rsidR="00364095" w:rsidRDefault="00364095">
      <w:pPr>
        <w:pStyle w:val="06b"/>
        <w:rPr>
          <w:del w:id="1262" w:author="Eto, Noa[衛藤 のあ]" w:date="2023-06-05T12:16:00Z"/>
          <w:color w:val="000000" w:themeColor="text1"/>
        </w:rPr>
      </w:pPr>
    </w:p>
    <w:p w14:paraId="0BB7D2AF" w14:textId="77777777" w:rsidR="00364095" w:rsidRDefault="00364095">
      <w:pPr>
        <w:pStyle w:val="06b"/>
        <w:rPr>
          <w:del w:id="1263" w:author="Eto, Noa[衛藤 のあ]" w:date="2023-06-05T12:16:00Z"/>
          <w:color w:val="000000" w:themeColor="text1"/>
        </w:rPr>
      </w:pPr>
    </w:p>
    <w:p w14:paraId="261A460A" w14:textId="77777777" w:rsidR="00364095" w:rsidRDefault="00364095">
      <w:pPr>
        <w:pStyle w:val="06b"/>
        <w:rPr>
          <w:del w:id="1264" w:author="Eto, Noa[衛藤 のあ]" w:date="2023-06-05T12:16:00Z"/>
          <w:color w:val="000000" w:themeColor="text1"/>
        </w:rPr>
      </w:pPr>
    </w:p>
    <w:p w14:paraId="58FDA587" w14:textId="77777777" w:rsidR="00364095" w:rsidRDefault="00364095">
      <w:pPr>
        <w:pStyle w:val="06b"/>
        <w:rPr>
          <w:del w:id="1265" w:author="Eto, Noa[衛藤 のあ]" w:date="2023-06-05T12:16:00Z"/>
          <w:color w:val="000000" w:themeColor="text1"/>
        </w:rPr>
      </w:pPr>
    </w:p>
    <w:p w14:paraId="15C41937" w14:textId="77777777" w:rsidR="00364095" w:rsidRDefault="00364095">
      <w:pPr>
        <w:pStyle w:val="06b"/>
        <w:rPr>
          <w:del w:id="1266" w:author="Eto, Noa[衛藤 のあ]" w:date="2023-06-05T12:16:00Z"/>
          <w:color w:val="000000" w:themeColor="text1"/>
        </w:rPr>
      </w:pPr>
    </w:p>
    <w:p w14:paraId="1F081F69" w14:textId="77777777" w:rsidR="00364095" w:rsidRDefault="00364095">
      <w:pPr>
        <w:pStyle w:val="06b"/>
        <w:rPr>
          <w:del w:id="1267" w:author="Eto, Noa[衛藤 のあ]" w:date="2023-06-05T12:16:00Z"/>
          <w:color w:val="000000" w:themeColor="text1"/>
        </w:rPr>
      </w:pPr>
    </w:p>
    <w:p w14:paraId="15A9BD1D" w14:textId="77777777" w:rsidR="00364095" w:rsidRDefault="00364095">
      <w:pPr>
        <w:pStyle w:val="06b"/>
        <w:rPr>
          <w:del w:id="1268" w:author="Eto, Noa[衛藤 のあ]" w:date="2023-06-05T12:16:00Z"/>
          <w:color w:val="000000" w:themeColor="text1"/>
        </w:rPr>
      </w:pPr>
    </w:p>
    <w:p w14:paraId="2BC8BD54" w14:textId="77777777" w:rsidR="00364095" w:rsidRDefault="00000000">
      <w:pPr>
        <w:widowControl/>
        <w:jc w:val="left"/>
        <w:rPr>
          <w:del w:id="1269" w:author="Eto, Noa[衛藤 のあ]" w:date="2023-06-05T12:16:00Z"/>
          <w:rFonts w:ascii="Trebuchet MS" w:eastAsia="MS Gothic" w:hAnsi="Trebuchet MS" w:cs="Georgia"/>
          <w:color w:val="000000" w:themeColor="text1"/>
          <w:kern w:val="0"/>
          <w:sz w:val="22"/>
        </w:rPr>
      </w:pPr>
      <w:del w:id="1270" w:author="Eto, Noa[衛藤 のあ]" w:date="2023-06-05T12:16:00Z">
        <w:r>
          <w:rPr>
            <w:color w:val="000000" w:themeColor="text1"/>
          </w:rPr>
          <w:br w:type="page"/>
        </w:r>
      </w:del>
    </w:p>
    <w:p w14:paraId="4F141768" w14:textId="77777777" w:rsidR="00364095" w:rsidRDefault="00000000">
      <w:pPr>
        <w:autoSpaceDE w:val="0"/>
        <w:autoSpaceDN w:val="0"/>
        <w:adjustRightInd w:val="0"/>
        <w:snapToGrid w:val="0"/>
        <w:spacing w:line="300" w:lineRule="atLeast"/>
        <w:rPr>
          <w:del w:id="1271" w:author="Eto, Noa[衛藤 のあ]" w:date="2023-06-05T12:16:00Z"/>
          <w:rFonts w:ascii="Arial" w:hAnsi="Arial" w:cs="Arial"/>
          <w:b/>
          <w:bCs/>
          <w:i/>
          <w:iCs/>
          <w:kern w:val="0"/>
          <w:szCs w:val="24"/>
          <w:lang w:val="fr-FR"/>
        </w:rPr>
      </w:pPr>
      <w:bookmarkStart w:id="1272" w:name="_Hlk136859745"/>
      <w:del w:id="1273" w:author="Eto, Noa[衛藤 のあ]" w:date="2023-06-05T12:16:00Z">
        <w:r>
          <w:rPr>
            <w:rFonts w:asciiTheme="majorHAnsi" w:eastAsia="MS Gothic" w:hAnsiTheme="majorHAnsi" w:cs="Arial"/>
            <w:b/>
            <w:iCs/>
            <w:sz w:val="70"/>
            <w:szCs w:val="70"/>
            <w:lang w:val="fr-FR"/>
          </w:rPr>
          <w:delText xml:space="preserve">Annex </w:delText>
        </w:r>
        <w:r>
          <w:rPr>
            <w:rFonts w:asciiTheme="majorHAnsi" w:eastAsia="MS Gothic" w:hAnsiTheme="majorHAnsi" w:cs="Arial" w:hint="eastAsia"/>
            <w:b/>
            <w:iCs/>
            <w:sz w:val="70"/>
            <w:szCs w:val="70"/>
            <w:lang w:val="fr-FR"/>
          </w:rPr>
          <w:delText>Ⅱ</w:delText>
        </w:r>
        <w:r>
          <w:rPr>
            <w:rFonts w:asciiTheme="majorHAnsi" w:eastAsia="MS Gothic" w:hAnsiTheme="majorHAnsi" w:cs="Arial"/>
            <w:b/>
            <w:iCs/>
            <w:sz w:val="70"/>
            <w:szCs w:val="70"/>
            <w:lang w:val="fr-FR"/>
          </w:rPr>
          <w:delText xml:space="preserve"> </w:delText>
        </w:r>
        <w:r>
          <w:rPr>
            <w:rFonts w:asciiTheme="majorHAnsi" w:eastAsia="MS Gothic" w:hAnsiTheme="majorHAnsi" w:cs="Arial"/>
            <w:b/>
            <w:iCs/>
            <w:sz w:val="40"/>
            <w:szCs w:val="40"/>
            <w:lang w:val="fr-FR"/>
          </w:rPr>
          <w:delText>Questionnaire</w:delText>
        </w:r>
      </w:del>
    </w:p>
    <w:p w14:paraId="50D2CD18" w14:textId="77777777" w:rsidR="00364095" w:rsidRDefault="00000000">
      <w:pPr>
        <w:widowControl/>
        <w:jc w:val="left"/>
        <w:rPr>
          <w:lang w:val="fr-FR"/>
        </w:rPr>
      </w:pPr>
      <w:del w:id="1274" w:author="Eto, Noa[衛藤 のあ]" w:date="2023-06-05T12:16:00Z">
        <w:r>
          <w:rPr>
            <w:rFonts w:hint="eastAsia"/>
            <w:lang w:val="fr-FR"/>
          </w:rPr>
          <w:delText>――――――――――――――――――――――――――――――――――――――――</w:delText>
        </w:r>
      </w:del>
    </w:p>
    <w:p w14:paraId="4212E32A" w14:textId="77777777" w:rsidR="00364095" w:rsidRDefault="00000000">
      <w:pPr>
        <w:autoSpaceDE w:val="0"/>
        <w:autoSpaceDN w:val="0"/>
        <w:adjustRightInd w:val="0"/>
        <w:snapToGrid w:val="0"/>
        <w:spacing w:line="300" w:lineRule="atLeast"/>
        <w:jc w:val="left"/>
        <w:rPr>
          <w:del w:id="1275" w:author="Eto, Noa[衛藤 のあ]" w:date="2023-06-05T12:16:00Z"/>
          <w:rFonts w:ascii="Arial" w:eastAsia="Times" w:hAnsi="Arial" w:cs="Arial"/>
          <w:kern w:val="0"/>
          <w:szCs w:val="24"/>
        </w:rPr>
      </w:pPr>
      <w:del w:id="1276" w:author="Eto, Noa[衛藤 のあ]" w:date="2023-06-05T12:16:00Z">
        <w:r>
          <w:rPr>
            <w:rFonts w:ascii="Arial" w:eastAsia="Times" w:hAnsi="Arial" w:cs="Arial"/>
            <w:kern w:val="0"/>
            <w:szCs w:val="24"/>
          </w:rPr>
          <w:delText>Name:</w:delText>
        </w:r>
        <w:r>
          <w:rPr>
            <w:rFonts w:ascii="Arial" w:eastAsia="Times" w:hAnsi="Arial" w:cs="Arial"/>
            <w:kern w:val="0"/>
            <w:szCs w:val="24"/>
            <w:u w:val="single"/>
          </w:rPr>
          <w:tab/>
        </w:r>
        <w:r>
          <w:rPr>
            <w:rFonts w:ascii="Arial" w:eastAsia="Times" w:hAnsi="Arial" w:cs="Arial"/>
            <w:kern w:val="0"/>
            <w:szCs w:val="24"/>
            <w:u w:val="single"/>
          </w:rPr>
          <w:tab/>
        </w:r>
        <w:r>
          <w:rPr>
            <w:rFonts w:ascii="Arial" w:eastAsia="Times" w:hAnsi="Arial" w:cs="Arial"/>
            <w:kern w:val="0"/>
            <w:szCs w:val="24"/>
            <w:u w:val="single"/>
          </w:rPr>
          <w:tab/>
        </w:r>
        <w:r>
          <w:rPr>
            <w:rFonts w:ascii="Arial" w:eastAsia="Times" w:hAnsi="Arial" w:cs="Arial"/>
            <w:kern w:val="0"/>
            <w:szCs w:val="24"/>
            <w:u w:val="single"/>
          </w:rPr>
          <w:tab/>
        </w:r>
        <w:r>
          <w:rPr>
            <w:rFonts w:ascii="Arial" w:eastAsia="Times" w:hAnsi="Arial" w:cs="Arial"/>
            <w:kern w:val="0"/>
            <w:szCs w:val="24"/>
            <w:u w:val="single"/>
          </w:rPr>
          <w:tab/>
        </w:r>
        <w:r>
          <w:rPr>
            <w:rFonts w:ascii="Arial" w:eastAsia="Times" w:hAnsi="Arial" w:cs="Arial"/>
            <w:kern w:val="0"/>
            <w:szCs w:val="24"/>
            <w:u w:val="single"/>
          </w:rPr>
          <w:tab/>
        </w:r>
      </w:del>
    </w:p>
    <w:p w14:paraId="69A1AD1A" w14:textId="77777777" w:rsidR="00364095" w:rsidRDefault="00000000">
      <w:pPr>
        <w:autoSpaceDE w:val="0"/>
        <w:autoSpaceDN w:val="0"/>
        <w:adjustRightInd w:val="0"/>
        <w:snapToGrid w:val="0"/>
        <w:spacing w:line="300" w:lineRule="atLeast"/>
        <w:jc w:val="left"/>
        <w:rPr>
          <w:del w:id="1277" w:author="Eto, Noa[衛藤 のあ]" w:date="2023-06-05T12:16:00Z"/>
          <w:rFonts w:ascii="Arial" w:eastAsia="Times" w:hAnsi="Arial" w:cs="Arial"/>
          <w:kern w:val="0"/>
          <w:szCs w:val="24"/>
        </w:rPr>
      </w:pPr>
      <w:del w:id="1278" w:author="Eto, Noa[衛藤 のあ]" w:date="2023-06-05T12:16:00Z">
        <w:r>
          <w:rPr>
            <w:rFonts w:ascii="Arial" w:eastAsia="Times" w:hAnsi="Arial" w:cs="Arial"/>
            <w:kern w:val="0"/>
            <w:szCs w:val="24"/>
          </w:rPr>
          <w:delText>Country:</w:delText>
        </w:r>
        <w:r>
          <w:rPr>
            <w:rFonts w:ascii="Arial" w:eastAsia="Times" w:hAnsi="Arial" w:cs="Arial"/>
            <w:kern w:val="0"/>
            <w:szCs w:val="24"/>
            <w:u w:val="single"/>
          </w:rPr>
          <w:delText xml:space="preserve"> </w:delText>
        </w:r>
        <w:r>
          <w:rPr>
            <w:rFonts w:ascii="Arial" w:eastAsia="Times" w:hAnsi="Arial" w:cs="Arial"/>
            <w:kern w:val="0"/>
            <w:szCs w:val="24"/>
            <w:u w:val="single"/>
          </w:rPr>
          <w:tab/>
        </w:r>
        <w:r>
          <w:rPr>
            <w:rFonts w:ascii="Arial" w:eastAsia="Times" w:hAnsi="Arial" w:cs="Arial"/>
            <w:kern w:val="0"/>
            <w:szCs w:val="24"/>
            <w:u w:val="single"/>
          </w:rPr>
          <w:tab/>
        </w:r>
        <w:r>
          <w:rPr>
            <w:rFonts w:ascii="Arial" w:eastAsia="Times" w:hAnsi="Arial" w:cs="Arial"/>
            <w:kern w:val="0"/>
            <w:szCs w:val="24"/>
            <w:u w:val="single"/>
          </w:rPr>
          <w:tab/>
        </w:r>
        <w:r>
          <w:rPr>
            <w:rFonts w:ascii="Arial" w:eastAsia="Times" w:hAnsi="Arial" w:cs="Arial"/>
            <w:kern w:val="0"/>
            <w:szCs w:val="24"/>
            <w:u w:val="single"/>
          </w:rPr>
          <w:tab/>
        </w:r>
        <w:r>
          <w:rPr>
            <w:rFonts w:ascii="Arial" w:eastAsia="Times" w:hAnsi="Arial" w:cs="Arial"/>
            <w:kern w:val="0"/>
            <w:szCs w:val="24"/>
            <w:u w:val="single"/>
          </w:rPr>
          <w:tab/>
        </w:r>
      </w:del>
    </w:p>
    <w:p w14:paraId="7A7ABF65" w14:textId="77777777" w:rsidR="00364095" w:rsidRDefault="00000000">
      <w:pPr>
        <w:autoSpaceDE w:val="0"/>
        <w:autoSpaceDN w:val="0"/>
        <w:adjustRightInd w:val="0"/>
        <w:snapToGrid w:val="0"/>
        <w:spacing w:line="300" w:lineRule="atLeast"/>
        <w:jc w:val="left"/>
        <w:rPr>
          <w:del w:id="1279" w:author="Eto, Noa[衛藤 のあ]" w:date="2023-06-05T12:16:00Z"/>
          <w:rFonts w:ascii="Arial" w:eastAsia="Times" w:hAnsi="Arial" w:cs="Arial"/>
          <w:kern w:val="0"/>
          <w:szCs w:val="24"/>
        </w:rPr>
      </w:pPr>
      <w:del w:id="1280" w:author="Eto, Noa[衛藤 のあ]" w:date="2023-06-05T12:16:00Z">
        <w:r>
          <w:rPr>
            <w:rFonts w:ascii="Arial" w:eastAsia="Times" w:hAnsi="Arial" w:cs="Arial"/>
            <w:kern w:val="0"/>
            <w:szCs w:val="24"/>
          </w:rPr>
          <w:delText>Organization and present post:</w:delText>
        </w:r>
        <w:r>
          <w:rPr>
            <w:rFonts w:ascii="Arial" w:eastAsia="Times" w:hAnsi="Arial" w:cs="Arial"/>
            <w:kern w:val="0"/>
            <w:szCs w:val="24"/>
            <w:u w:val="single"/>
          </w:rPr>
          <w:delText xml:space="preserve"> </w:delText>
        </w:r>
        <w:r>
          <w:rPr>
            <w:rFonts w:ascii="Arial" w:eastAsia="Times" w:hAnsi="Arial" w:cs="Arial"/>
            <w:kern w:val="0"/>
            <w:szCs w:val="24"/>
            <w:u w:val="single"/>
          </w:rPr>
          <w:tab/>
        </w:r>
        <w:r>
          <w:rPr>
            <w:rFonts w:ascii="Arial" w:eastAsia="Times" w:hAnsi="Arial" w:cs="Arial"/>
            <w:kern w:val="0"/>
            <w:szCs w:val="24"/>
            <w:u w:val="single"/>
          </w:rPr>
          <w:tab/>
        </w:r>
        <w:r>
          <w:rPr>
            <w:rFonts w:ascii="Arial" w:eastAsia="Times" w:hAnsi="Arial" w:cs="Arial"/>
            <w:kern w:val="0"/>
            <w:szCs w:val="24"/>
            <w:u w:val="single"/>
          </w:rPr>
          <w:tab/>
        </w:r>
        <w:r>
          <w:rPr>
            <w:rFonts w:ascii="Arial" w:eastAsia="Times" w:hAnsi="Arial" w:cs="Arial"/>
            <w:kern w:val="0"/>
            <w:szCs w:val="24"/>
            <w:u w:val="single"/>
          </w:rPr>
          <w:tab/>
        </w:r>
        <w:r>
          <w:rPr>
            <w:rFonts w:ascii="Arial" w:eastAsia="Times" w:hAnsi="Arial" w:cs="Arial"/>
            <w:kern w:val="0"/>
            <w:szCs w:val="24"/>
            <w:u w:val="single"/>
          </w:rPr>
          <w:tab/>
        </w:r>
      </w:del>
    </w:p>
    <w:p w14:paraId="520D76AF" w14:textId="77777777" w:rsidR="00364095" w:rsidRDefault="00000000">
      <w:pPr>
        <w:autoSpaceDE w:val="0"/>
        <w:autoSpaceDN w:val="0"/>
        <w:adjustRightInd w:val="0"/>
        <w:snapToGrid w:val="0"/>
        <w:spacing w:line="300" w:lineRule="atLeast"/>
        <w:jc w:val="left"/>
        <w:rPr>
          <w:del w:id="1281" w:author="Eto, Noa[衛藤 のあ]" w:date="2023-06-05T12:16:00Z"/>
          <w:rFonts w:ascii="Arial" w:eastAsia="Times" w:hAnsi="Arial" w:cs="Arial"/>
          <w:kern w:val="0"/>
          <w:szCs w:val="24"/>
        </w:rPr>
      </w:pPr>
      <w:del w:id="1282" w:author="Eto, Noa[衛藤 のあ]" w:date="2023-06-05T12:16:00Z">
        <w:r>
          <w:rPr>
            <w:rFonts w:ascii="Arial" w:eastAsia="Times" w:hAnsi="Arial" w:cs="Arial"/>
            <w:kern w:val="0"/>
            <w:szCs w:val="24"/>
          </w:rPr>
          <w:delText>E-mail:</w:delText>
        </w:r>
        <w:r>
          <w:rPr>
            <w:rFonts w:ascii="Arial" w:eastAsia="Times" w:hAnsi="Arial" w:cs="Arial"/>
            <w:kern w:val="0"/>
            <w:szCs w:val="24"/>
            <w:u w:val="single"/>
          </w:rPr>
          <w:delText xml:space="preserve"> </w:delText>
        </w:r>
        <w:r>
          <w:rPr>
            <w:rFonts w:ascii="Arial" w:eastAsia="Times" w:hAnsi="Arial" w:cs="Arial"/>
            <w:kern w:val="0"/>
            <w:szCs w:val="24"/>
            <w:u w:val="single"/>
          </w:rPr>
          <w:tab/>
        </w:r>
        <w:r>
          <w:rPr>
            <w:rFonts w:ascii="Arial" w:eastAsia="Times" w:hAnsi="Arial" w:cs="Arial"/>
            <w:kern w:val="0"/>
            <w:szCs w:val="24"/>
            <w:u w:val="single"/>
          </w:rPr>
          <w:tab/>
        </w:r>
        <w:r>
          <w:rPr>
            <w:rFonts w:ascii="Arial" w:eastAsia="Times" w:hAnsi="Arial" w:cs="Arial"/>
            <w:kern w:val="0"/>
            <w:szCs w:val="24"/>
            <w:u w:val="single"/>
          </w:rPr>
          <w:tab/>
        </w:r>
        <w:r>
          <w:rPr>
            <w:rFonts w:ascii="Arial" w:eastAsia="Times" w:hAnsi="Arial" w:cs="Arial"/>
            <w:kern w:val="0"/>
            <w:szCs w:val="24"/>
            <w:u w:val="single"/>
          </w:rPr>
          <w:tab/>
        </w:r>
        <w:r>
          <w:rPr>
            <w:rFonts w:ascii="Arial" w:eastAsia="Times" w:hAnsi="Arial" w:cs="Arial"/>
            <w:kern w:val="0"/>
            <w:szCs w:val="24"/>
            <w:u w:val="single"/>
          </w:rPr>
          <w:tab/>
        </w:r>
      </w:del>
    </w:p>
    <w:p w14:paraId="698EEE1D" w14:textId="77777777" w:rsidR="00364095" w:rsidRDefault="00364095">
      <w:pPr>
        <w:autoSpaceDE w:val="0"/>
        <w:autoSpaceDN w:val="0"/>
        <w:adjustRightInd w:val="0"/>
        <w:snapToGrid w:val="0"/>
        <w:spacing w:line="300" w:lineRule="atLeast"/>
        <w:jc w:val="left"/>
        <w:rPr>
          <w:del w:id="1283" w:author="Eto, Noa[衛藤 のあ]" w:date="2023-06-05T12:16:00Z"/>
          <w:rFonts w:ascii="Arial" w:eastAsia="Times" w:hAnsi="Arial" w:cs="Arial"/>
          <w:kern w:val="0"/>
          <w:sz w:val="22"/>
        </w:rPr>
      </w:pPr>
    </w:p>
    <w:p w14:paraId="2B51C6DF" w14:textId="77777777" w:rsidR="00364095" w:rsidRDefault="00000000" w:rsidP="00364095">
      <w:pPr>
        <w:autoSpaceDE w:val="0"/>
        <w:autoSpaceDN w:val="0"/>
        <w:adjustRightInd w:val="0"/>
        <w:snapToGrid w:val="0"/>
        <w:spacing w:line="300" w:lineRule="atLeast"/>
        <w:ind w:left="1287" w:hangingChars="585" w:hanging="1287"/>
        <w:rPr>
          <w:del w:id="1284" w:author="Eto, Noa[衛藤 のあ]" w:date="2023-06-05T12:16:00Z"/>
          <w:rFonts w:ascii="Arial" w:eastAsia="Times" w:hAnsi="Arial" w:cs="Arial"/>
          <w:bCs/>
          <w:kern w:val="0"/>
          <w:sz w:val="22"/>
        </w:rPr>
        <w:pPrChange w:id="1285" w:author="Eto, Noa[衛藤 のあ]" w:date="2023-06-05T12:16:00Z">
          <w:pPr>
            <w:autoSpaceDE w:val="0"/>
            <w:autoSpaceDN w:val="0"/>
            <w:adjustRightInd w:val="0"/>
            <w:snapToGrid w:val="0"/>
            <w:spacing w:line="240" w:lineRule="atLeast"/>
            <w:ind w:left="1287" w:hangingChars="585" w:hanging="1287"/>
          </w:pPr>
        </w:pPrChange>
      </w:pPr>
      <w:del w:id="1286" w:author="Eto, Noa[衛藤 のあ]" w:date="2023-06-05T12:16:00Z">
        <w:r>
          <w:rPr>
            <w:rFonts w:ascii="Arial" w:eastAsia="Times" w:hAnsi="Arial" w:cs="Arial"/>
            <w:bCs/>
            <w:kern w:val="0"/>
            <w:sz w:val="22"/>
          </w:rPr>
          <w:delText xml:space="preserve">Remarks 1: </w:delText>
        </w:r>
        <w:r>
          <w:rPr>
            <w:rFonts w:ascii="Arial" w:eastAsia="Times" w:hAnsi="Arial" w:cs="Arial"/>
            <w:bCs/>
            <w:kern w:val="0"/>
            <w:sz w:val="22"/>
          </w:rPr>
          <w:tab/>
          <w:delText>The Questionnaire should be typewritten in English (12-point, appropriately spaced, A4 sized paper), and total pages of the report should be limited to 2 pages.</w:delText>
        </w:r>
      </w:del>
    </w:p>
    <w:p w14:paraId="7B4727E8" w14:textId="77777777" w:rsidR="00364095" w:rsidRDefault="00000000" w:rsidP="00364095">
      <w:pPr>
        <w:autoSpaceDE w:val="0"/>
        <w:autoSpaceDN w:val="0"/>
        <w:adjustRightInd w:val="0"/>
        <w:snapToGrid w:val="0"/>
        <w:spacing w:line="300" w:lineRule="atLeast"/>
        <w:ind w:left="1287" w:hangingChars="585" w:hanging="1287"/>
        <w:rPr>
          <w:del w:id="1287" w:author="Eto, Noa[衛藤 のあ]" w:date="2023-06-05T12:16:00Z"/>
          <w:rFonts w:ascii="Arial" w:eastAsia="Times" w:hAnsi="Arial" w:cs="Arial"/>
          <w:kern w:val="0"/>
          <w:sz w:val="22"/>
        </w:rPr>
        <w:pPrChange w:id="1288" w:author="Eto, Noa[衛藤 のあ]" w:date="2023-06-05T12:16:00Z">
          <w:pPr>
            <w:autoSpaceDE w:val="0"/>
            <w:autoSpaceDN w:val="0"/>
            <w:adjustRightInd w:val="0"/>
            <w:snapToGrid w:val="0"/>
            <w:spacing w:line="240" w:lineRule="atLeast"/>
            <w:ind w:left="1287" w:hangingChars="585" w:hanging="1287"/>
          </w:pPr>
        </w:pPrChange>
      </w:pPr>
      <w:del w:id="1289" w:author="Eto, Noa[衛藤 のあ]" w:date="2023-06-05T12:16:00Z">
        <w:r>
          <w:rPr>
            <w:rFonts w:ascii="Arial" w:eastAsia="Times" w:hAnsi="Arial" w:cs="Arial"/>
            <w:kern w:val="0"/>
            <w:sz w:val="22"/>
          </w:rPr>
          <w:delText xml:space="preserve">Remarks 2: </w:delText>
        </w:r>
        <w:r>
          <w:rPr>
            <w:rFonts w:ascii="Arial" w:eastAsia="Times" w:hAnsi="Arial" w:cs="Arial"/>
            <w:kern w:val="0"/>
            <w:sz w:val="22"/>
          </w:rPr>
          <w:tab/>
        </w:r>
        <w:r>
          <w:rPr>
            <w:rFonts w:ascii="Arial" w:eastAsia="Times" w:hAnsi="Arial" w:cs="Arial"/>
            <w:bCs/>
            <w:kern w:val="0"/>
            <w:sz w:val="22"/>
          </w:rPr>
          <w:delText>Please</w:delText>
        </w:r>
        <w:r>
          <w:rPr>
            <w:rFonts w:ascii="Arial" w:eastAsia="Times" w:hAnsi="Arial" w:cs="Arial"/>
            <w:kern w:val="0"/>
            <w:sz w:val="22"/>
          </w:rPr>
          <w:delText xml:space="preserve"> itemize your answers and make them specific.</w:delText>
        </w:r>
      </w:del>
    </w:p>
    <w:p w14:paraId="73D2F9BF" w14:textId="77777777" w:rsidR="00364095" w:rsidRDefault="00364095">
      <w:pPr>
        <w:autoSpaceDE w:val="0"/>
        <w:autoSpaceDN w:val="0"/>
        <w:adjustRightInd w:val="0"/>
        <w:snapToGrid w:val="0"/>
        <w:spacing w:line="300" w:lineRule="atLeast"/>
        <w:jc w:val="left"/>
        <w:rPr>
          <w:del w:id="1290" w:author="Eto, Noa[衛藤 のあ]" w:date="2023-06-05T12:16:00Z"/>
          <w:rFonts w:ascii="Arial" w:eastAsia="Times" w:hAnsi="Arial" w:cs="Arial"/>
          <w:b/>
          <w:bCs/>
          <w:kern w:val="0"/>
          <w:sz w:val="22"/>
        </w:rPr>
      </w:pPr>
    </w:p>
    <w:p w14:paraId="7FC407FF" w14:textId="77777777" w:rsidR="00364095" w:rsidRDefault="00364095">
      <w:pPr>
        <w:autoSpaceDE w:val="0"/>
        <w:autoSpaceDN w:val="0"/>
        <w:adjustRightInd w:val="0"/>
        <w:snapToGrid w:val="0"/>
        <w:spacing w:line="300" w:lineRule="atLeast"/>
        <w:jc w:val="left"/>
        <w:rPr>
          <w:del w:id="1291" w:author="Eto, Noa[衛藤 のあ]" w:date="2023-06-05T12:16:00Z"/>
          <w:rFonts w:ascii="Arial" w:eastAsia="Times" w:hAnsi="Arial" w:cs="Arial"/>
          <w:b/>
          <w:bCs/>
          <w:kern w:val="0"/>
          <w:sz w:val="22"/>
        </w:rPr>
      </w:pPr>
    </w:p>
    <w:p w14:paraId="1E73CC55" w14:textId="77777777" w:rsidR="00364095" w:rsidRDefault="00000000">
      <w:pPr>
        <w:autoSpaceDE w:val="0"/>
        <w:autoSpaceDN w:val="0"/>
        <w:adjustRightInd w:val="0"/>
        <w:snapToGrid w:val="0"/>
        <w:spacing w:line="300" w:lineRule="atLeast"/>
        <w:ind w:left="309" w:hangingChars="147" w:hanging="309"/>
        <w:rPr>
          <w:del w:id="1292" w:author="Eto, Noa[衛藤 のあ]" w:date="2023-06-05T12:16:00Z"/>
          <w:rFonts w:ascii="Arial" w:eastAsia="Times" w:hAnsi="Arial" w:cs="Arial"/>
          <w:bCs/>
          <w:kern w:val="0"/>
          <w:szCs w:val="24"/>
        </w:rPr>
      </w:pPr>
      <w:del w:id="1293" w:author="Eto, Noa[衛藤 のあ]" w:date="2023-06-05T12:16:00Z">
        <w:r>
          <w:rPr>
            <w:rFonts w:ascii="Arial" w:eastAsia="Times" w:hAnsi="Arial" w:cs="Arial"/>
            <w:bCs/>
            <w:kern w:val="0"/>
            <w:szCs w:val="24"/>
          </w:rPr>
          <w:delText>1. Have you ever studied the following subjects? Please check either Yes or No. If you answer “Yes”, please fill in “Years” parentheses with your years of experience.</w:delText>
        </w:r>
      </w:del>
    </w:p>
    <w:tbl>
      <w:tblPr>
        <w:tblW w:w="0" w:type="auto"/>
        <w:tblInd w:w="250" w:type="dxa"/>
        <w:tblLook w:val="04A0" w:firstRow="1" w:lastRow="0" w:firstColumn="1" w:lastColumn="0" w:noHBand="0" w:noVBand="1"/>
      </w:tblPr>
      <w:tblGrid>
        <w:gridCol w:w="5846"/>
        <w:gridCol w:w="801"/>
        <w:gridCol w:w="800"/>
        <w:gridCol w:w="801"/>
      </w:tblGrid>
      <w:tr w:rsidR="00364095" w14:paraId="068FBB52" w14:textId="77777777">
        <w:trPr>
          <w:trHeight w:val="283"/>
          <w:del w:id="1294" w:author="Eto, Noa[衛藤 のあ]" w:date="2023-06-05T12:16:00Z"/>
        </w:trPr>
        <w:tc>
          <w:tcPr>
            <w:tcW w:w="6058" w:type="dxa"/>
            <w:shd w:val="clear" w:color="auto" w:fill="auto"/>
          </w:tcPr>
          <w:p w14:paraId="5B7294BF" w14:textId="77777777" w:rsidR="00364095" w:rsidRDefault="00364095">
            <w:pPr>
              <w:autoSpaceDE w:val="0"/>
              <w:autoSpaceDN w:val="0"/>
              <w:adjustRightInd w:val="0"/>
              <w:snapToGrid w:val="0"/>
              <w:spacing w:line="300" w:lineRule="atLeast"/>
              <w:jc w:val="left"/>
              <w:rPr>
                <w:del w:id="1295" w:author="Eto, Noa[衛藤 のあ]" w:date="2023-06-05T12:16:00Z"/>
                <w:rFonts w:ascii="Arial" w:eastAsia="Times" w:hAnsi="Arial" w:cs="Arial"/>
                <w:kern w:val="0"/>
                <w:szCs w:val="24"/>
              </w:rPr>
            </w:pPr>
          </w:p>
        </w:tc>
        <w:tc>
          <w:tcPr>
            <w:tcW w:w="805" w:type="dxa"/>
            <w:shd w:val="clear" w:color="auto" w:fill="auto"/>
          </w:tcPr>
          <w:p w14:paraId="55C1423F" w14:textId="77777777" w:rsidR="00364095" w:rsidRDefault="00000000">
            <w:pPr>
              <w:autoSpaceDE w:val="0"/>
              <w:autoSpaceDN w:val="0"/>
              <w:adjustRightInd w:val="0"/>
              <w:snapToGrid w:val="0"/>
              <w:spacing w:line="300" w:lineRule="atLeast"/>
              <w:jc w:val="center"/>
              <w:rPr>
                <w:del w:id="1296" w:author="Eto, Noa[衛藤 のあ]" w:date="2023-06-05T12:16:00Z"/>
                <w:rFonts w:ascii="Arial" w:eastAsia="Times" w:hAnsi="Arial" w:cs="Arial"/>
                <w:kern w:val="0"/>
                <w:szCs w:val="24"/>
              </w:rPr>
            </w:pPr>
            <w:del w:id="1297" w:author="Eto, Noa[衛藤 のあ]" w:date="2023-06-05T12:16:00Z">
              <w:r>
                <w:rPr>
                  <w:rFonts w:ascii="Arial" w:eastAsia="Times" w:hAnsi="Arial" w:cs="Arial"/>
                  <w:kern w:val="0"/>
                  <w:szCs w:val="24"/>
                </w:rPr>
                <w:delText>YES</w:delText>
              </w:r>
            </w:del>
          </w:p>
        </w:tc>
        <w:tc>
          <w:tcPr>
            <w:tcW w:w="804" w:type="dxa"/>
            <w:shd w:val="clear" w:color="auto" w:fill="auto"/>
          </w:tcPr>
          <w:p w14:paraId="72174313" w14:textId="77777777" w:rsidR="00364095" w:rsidRDefault="00000000">
            <w:pPr>
              <w:autoSpaceDE w:val="0"/>
              <w:autoSpaceDN w:val="0"/>
              <w:adjustRightInd w:val="0"/>
              <w:snapToGrid w:val="0"/>
              <w:spacing w:line="300" w:lineRule="atLeast"/>
              <w:jc w:val="center"/>
              <w:rPr>
                <w:del w:id="1298" w:author="Eto, Noa[衛藤 のあ]" w:date="2023-06-05T12:16:00Z"/>
                <w:rFonts w:ascii="Arial" w:eastAsia="Times" w:hAnsi="Arial" w:cs="Arial"/>
                <w:kern w:val="0"/>
                <w:szCs w:val="24"/>
              </w:rPr>
            </w:pPr>
            <w:del w:id="1299" w:author="Eto, Noa[衛藤 のあ]" w:date="2023-06-05T12:16:00Z">
              <w:r>
                <w:rPr>
                  <w:rFonts w:ascii="Arial" w:eastAsia="Times" w:hAnsi="Arial" w:cs="Arial"/>
                  <w:kern w:val="0"/>
                  <w:szCs w:val="24"/>
                </w:rPr>
                <w:delText>NO</w:delText>
              </w:r>
            </w:del>
          </w:p>
        </w:tc>
        <w:tc>
          <w:tcPr>
            <w:tcW w:w="803" w:type="dxa"/>
            <w:tcBorders>
              <w:left w:val="nil"/>
            </w:tcBorders>
            <w:shd w:val="clear" w:color="auto" w:fill="auto"/>
          </w:tcPr>
          <w:p w14:paraId="01752817" w14:textId="77777777" w:rsidR="00364095" w:rsidRDefault="00000000">
            <w:pPr>
              <w:autoSpaceDE w:val="0"/>
              <w:autoSpaceDN w:val="0"/>
              <w:adjustRightInd w:val="0"/>
              <w:snapToGrid w:val="0"/>
              <w:spacing w:line="300" w:lineRule="atLeast"/>
              <w:jc w:val="center"/>
              <w:rPr>
                <w:del w:id="1300" w:author="Eto, Noa[衛藤 のあ]" w:date="2023-06-05T12:16:00Z"/>
                <w:rFonts w:ascii="Arial" w:eastAsia="Times" w:hAnsi="Arial" w:cs="Arial"/>
                <w:kern w:val="0"/>
                <w:szCs w:val="24"/>
              </w:rPr>
            </w:pPr>
            <w:del w:id="1301" w:author="Eto, Noa[衛藤 のあ]" w:date="2023-06-05T12:16:00Z">
              <w:r>
                <w:rPr>
                  <w:rFonts w:ascii="Arial" w:eastAsia="Times" w:hAnsi="Arial" w:cs="Arial"/>
                  <w:kern w:val="0"/>
                  <w:szCs w:val="24"/>
                </w:rPr>
                <w:delText>Years</w:delText>
              </w:r>
            </w:del>
          </w:p>
        </w:tc>
      </w:tr>
      <w:tr w:rsidR="00364095" w14:paraId="0C3E6D4E" w14:textId="77777777">
        <w:trPr>
          <w:trHeight w:val="340"/>
          <w:del w:id="1302" w:author="Eto, Noa[衛藤 のあ]" w:date="2023-06-05T12:16:00Z"/>
        </w:trPr>
        <w:tc>
          <w:tcPr>
            <w:tcW w:w="6058" w:type="dxa"/>
            <w:shd w:val="clear" w:color="auto" w:fill="auto"/>
          </w:tcPr>
          <w:p w14:paraId="5311FEC6" w14:textId="77777777" w:rsidR="00364095" w:rsidRDefault="00000000">
            <w:pPr>
              <w:autoSpaceDE w:val="0"/>
              <w:autoSpaceDN w:val="0"/>
              <w:adjustRightInd w:val="0"/>
              <w:snapToGrid w:val="0"/>
              <w:spacing w:line="300" w:lineRule="atLeast"/>
              <w:jc w:val="left"/>
              <w:rPr>
                <w:del w:id="1303" w:author="Eto, Noa[衛藤 のあ]" w:date="2023-06-05T12:16:00Z"/>
                <w:rFonts w:ascii="Arial" w:eastAsia="Times" w:hAnsi="Arial" w:cs="Arial"/>
                <w:kern w:val="0"/>
                <w:szCs w:val="24"/>
              </w:rPr>
            </w:pPr>
            <w:del w:id="1304" w:author="Eto, Noa[衛藤 のあ]" w:date="2023-06-05T12:16:00Z">
              <w:r>
                <w:rPr>
                  <w:rFonts w:ascii="Arial" w:eastAsia="Times" w:hAnsi="Arial" w:cs="Arial"/>
                  <w:kern w:val="0"/>
                  <w:szCs w:val="24"/>
                </w:rPr>
                <w:delText>(1) Environmental science and engineering</w:delText>
              </w:r>
            </w:del>
          </w:p>
        </w:tc>
        <w:tc>
          <w:tcPr>
            <w:tcW w:w="805" w:type="dxa"/>
            <w:shd w:val="clear" w:color="auto" w:fill="auto"/>
          </w:tcPr>
          <w:p w14:paraId="7467C9ED" w14:textId="77777777" w:rsidR="00364095" w:rsidRDefault="00000000">
            <w:pPr>
              <w:autoSpaceDE w:val="0"/>
              <w:autoSpaceDN w:val="0"/>
              <w:adjustRightInd w:val="0"/>
              <w:snapToGrid w:val="0"/>
              <w:spacing w:line="300" w:lineRule="atLeast"/>
              <w:jc w:val="center"/>
              <w:rPr>
                <w:del w:id="1305" w:author="Eto, Noa[衛藤 のあ]" w:date="2023-06-05T12:16:00Z"/>
                <w:rFonts w:ascii="Arial" w:eastAsia="Times" w:hAnsi="Arial" w:cs="Arial"/>
                <w:kern w:val="0"/>
                <w:szCs w:val="24"/>
              </w:rPr>
            </w:pPr>
            <w:del w:id="1306" w:author="Eto, Noa[衛藤 のあ]" w:date="2023-06-05T12:16:00Z">
              <w:r>
                <w:rPr>
                  <w:rFonts w:ascii="Arial" w:eastAsia="Times" w:hAnsi="Arial" w:cs="Arial"/>
                  <w:kern w:val="0"/>
                  <w:szCs w:val="24"/>
                </w:rPr>
                <w:delText>(    )</w:delText>
              </w:r>
            </w:del>
          </w:p>
        </w:tc>
        <w:tc>
          <w:tcPr>
            <w:tcW w:w="804" w:type="dxa"/>
            <w:shd w:val="clear" w:color="auto" w:fill="auto"/>
          </w:tcPr>
          <w:p w14:paraId="4CBA7B70" w14:textId="77777777" w:rsidR="00364095" w:rsidRDefault="00000000">
            <w:pPr>
              <w:autoSpaceDE w:val="0"/>
              <w:autoSpaceDN w:val="0"/>
              <w:adjustRightInd w:val="0"/>
              <w:snapToGrid w:val="0"/>
              <w:spacing w:line="300" w:lineRule="atLeast"/>
              <w:jc w:val="center"/>
              <w:rPr>
                <w:del w:id="1307" w:author="Eto, Noa[衛藤 のあ]" w:date="2023-06-05T12:16:00Z"/>
                <w:rFonts w:ascii="Arial" w:eastAsia="Times" w:hAnsi="Arial" w:cs="Arial"/>
                <w:kern w:val="0"/>
                <w:szCs w:val="24"/>
              </w:rPr>
            </w:pPr>
            <w:del w:id="1308" w:author="Eto, Noa[衛藤 のあ]" w:date="2023-06-05T12:16:00Z">
              <w:r>
                <w:rPr>
                  <w:rFonts w:ascii="Arial" w:eastAsia="Times" w:hAnsi="Arial" w:cs="Arial"/>
                  <w:kern w:val="0"/>
                  <w:szCs w:val="24"/>
                </w:rPr>
                <w:delText>(    )</w:delText>
              </w:r>
            </w:del>
          </w:p>
        </w:tc>
        <w:tc>
          <w:tcPr>
            <w:tcW w:w="803" w:type="dxa"/>
            <w:tcBorders>
              <w:left w:val="nil"/>
            </w:tcBorders>
            <w:shd w:val="clear" w:color="auto" w:fill="auto"/>
          </w:tcPr>
          <w:p w14:paraId="291E58B9" w14:textId="77777777" w:rsidR="00364095" w:rsidRDefault="00000000">
            <w:pPr>
              <w:autoSpaceDE w:val="0"/>
              <w:autoSpaceDN w:val="0"/>
              <w:adjustRightInd w:val="0"/>
              <w:snapToGrid w:val="0"/>
              <w:spacing w:line="300" w:lineRule="atLeast"/>
              <w:jc w:val="center"/>
              <w:rPr>
                <w:del w:id="1309" w:author="Eto, Noa[衛藤 のあ]" w:date="2023-06-05T12:16:00Z"/>
                <w:rFonts w:ascii="Arial" w:eastAsia="Times" w:hAnsi="Arial" w:cs="Arial"/>
                <w:kern w:val="0"/>
                <w:szCs w:val="24"/>
              </w:rPr>
            </w:pPr>
            <w:del w:id="1310" w:author="Eto, Noa[衛藤 のあ]" w:date="2023-06-05T12:16:00Z">
              <w:r>
                <w:rPr>
                  <w:rFonts w:ascii="Arial" w:eastAsia="Times" w:hAnsi="Arial" w:cs="Arial"/>
                  <w:kern w:val="0"/>
                  <w:szCs w:val="24"/>
                </w:rPr>
                <w:delText>(    )</w:delText>
              </w:r>
            </w:del>
          </w:p>
        </w:tc>
      </w:tr>
      <w:tr w:rsidR="00364095" w14:paraId="68F1BD68" w14:textId="77777777">
        <w:trPr>
          <w:trHeight w:val="340"/>
          <w:del w:id="1311" w:author="Eto, Noa[衛藤 のあ]" w:date="2023-06-05T12:16:00Z"/>
        </w:trPr>
        <w:tc>
          <w:tcPr>
            <w:tcW w:w="6058" w:type="dxa"/>
            <w:shd w:val="clear" w:color="auto" w:fill="auto"/>
          </w:tcPr>
          <w:p w14:paraId="51F3F05F" w14:textId="77777777" w:rsidR="00364095" w:rsidRDefault="00000000">
            <w:pPr>
              <w:autoSpaceDE w:val="0"/>
              <w:autoSpaceDN w:val="0"/>
              <w:adjustRightInd w:val="0"/>
              <w:snapToGrid w:val="0"/>
              <w:spacing w:line="300" w:lineRule="atLeast"/>
              <w:jc w:val="left"/>
              <w:rPr>
                <w:del w:id="1312" w:author="Eto, Noa[衛藤 のあ]" w:date="2023-06-05T12:16:00Z"/>
                <w:rFonts w:ascii="Arial" w:eastAsia="Times" w:hAnsi="Arial" w:cs="Arial"/>
                <w:kern w:val="0"/>
                <w:szCs w:val="24"/>
              </w:rPr>
            </w:pPr>
            <w:del w:id="1313" w:author="Eto, Noa[衛藤 のあ]" w:date="2023-06-05T12:16:00Z">
              <w:r>
                <w:rPr>
                  <w:rFonts w:ascii="Arial" w:eastAsia="Times" w:hAnsi="Arial" w:cs="Arial"/>
                  <w:kern w:val="0"/>
                  <w:szCs w:val="24"/>
                </w:rPr>
                <w:delText>(2) Sanitary engineering</w:delText>
              </w:r>
            </w:del>
          </w:p>
        </w:tc>
        <w:tc>
          <w:tcPr>
            <w:tcW w:w="805" w:type="dxa"/>
            <w:shd w:val="clear" w:color="auto" w:fill="auto"/>
          </w:tcPr>
          <w:p w14:paraId="16595EB5" w14:textId="77777777" w:rsidR="00364095" w:rsidRDefault="00000000">
            <w:pPr>
              <w:autoSpaceDE w:val="0"/>
              <w:autoSpaceDN w:val="0"/>
              <w:adjustRightInd w:val="0"/>
              <w:snapToGrid w:val="0"/>
              <w:spacing w:line="300" w:lineRule="atLeast"/>
              <w:jc w:val="center"/>
              <w:rPr>
                <w:del w:id="1314" w:author="Eto, Noa[衛藤 のあ]" w:date="2023-06-05T12:16:00Z"/>
                <w:rFonts w:ascii="Arial" w:eastAsia="Times" w:hAnsi="Arial" w:cs="Arial"/>
                <w:kern w:val="0"/>
                <w:szCs w:val="24"/>
              </w:rPr>
            </w:pPr>
            <w:del w:id="1315" w:author="Eto, Noa[衛藤 のあ]" w:date="2023-06-05T12:16:00Z">
              <w:r>
                <w:rPr>
                  <w:rFonts w:ascii="Arial" w:eastAsia="Times" w:hAnsi="Arial" w:cs="Arial"/>
                  <w:kern w:val="0"/>
                  <w:szCs w:val="24"/>
                </w:rPr>
                <w:delText>(    )</w:delText>
              </w:r>
            </w:del>
          </w:p>
        </w:tc>
        <w:tc>
          <w:tcPr>
            <w:tcW w:w="804" w:type="dxa"/>
            <w:shd w:val="clear" w:color="auto" w:fill="auto"/>
          </w:tcPr>
          <w:p w14:paraId="7D92F255" w14:textId="77777777" w:rsidR="00364095" w:rsidRDefault="00000000">
            <w:pPr>
              <w:autoSpaceDE w:val="0"/>
              <w:autoSpaceDN w:val="0"/>
              <w:adjustRightInd w:val="0"/>
              <w:snapToGrid w:val="0"/>
              <w:spacing w:line="300" w:lineRule="atLeast"/>
              <w:jc w:val="center"/>
              <w:rPr>
                <w:del w:id="1316" w:author="Eto, Noa[衛藤 のあ]" w:date="2023-06-05T12:16:00Z"/>
                <w:rFonts w:ascii="Arial" w:eastAsia="Times" w:hAnsi="Arial" w:cs="Arial"/>
                <w:kern w:val="0"/>
                <w:szCs w:val="24"/>
              </w:rPr>
            </w:pPr>
            <w:del w:id="1317" w:author="Eto, Noa[衛藤 のあ]" w:date="2023-06-05T12:16:00Z">
              <w:r>
                <w:rPr>
                  <w:rFonts w:ascii="Arial" w:eastAsia="Times" w:hAnsi="Arial" w:cs="Arial"/>
                  <w:kern w:val="0"/>
                  <w:szCs w:val="24"/>
                </w:rPr>
                <w:delText>(    )</w:delText>
              </w:r>
            </w:del>
          </w:p>
        </w:tc>
        <w:tc>
          <w:tcPr>
            <w:tcW w:w="803" w:type="dxa"/>
            <w:tcBorders>
              <w:left w:val="nil"/>
            </w:tcBorders>
            <w:shd w:val="clear" w:color="auto" w:fill="auto"/>
          </w:tcPr>
          <w:p w14:paraId="0967AA02" w14:textId="77777777" w:rsidR="00364095" w:rsidRDefault="00000000">
            <w:pPr>
              <w:autoSpaceDE w:val="0"/>
              <w:autoSpaceDN w:val="0"/>
              <w:adjustRightInd w:val="0"/>
              <w:snapToGrid w:val="0"/>
              <w:spacing w:line="300" w:lineRule="atLeast"/>
              <w:jc w:val="center"/>
              <w:rPr>
                <w:del w:id="1318" w:author="Eto, Noa[衛藤 のあ]" w:date="2023-06-05T12:16:00Z"/>
                <w:rFonts w:ascii="Arial" w:eastAsia="Times" w:hAnsi="Arial" w:cs="Arial"/>
                <w:kern w:val="0"/>
                <w:szCs w:val="24"/>
              </w:rPr>
            </w:pPr>
            <w:del w:id="1319" w:author="Eto, Noa[衛藤 のあ]" w:date="2023-06-05T12:16:00Z">
              <w:r>
                <w:rPr>
                  <w:rFonts w:ascii="Arial" w:eastAsia="Times" w:hAnsi="Arial" w:cs="Arial"/>
                  <w:kern w:val="0"/>
                  <w:szCs w:val="24"/>
                </w:rPr>
                <w:delText>(    )</w:delText>
              </w:r>
            </w:del>
          </w:p>
        </w:tc>
      </w:tr>
      <w:tr w:rsidR="00364095" w14:paraId="29923536" w14:textId="77777777">
        <w:trPr>
          <w:trHeight w:val="340"/>
          <w:del w:id="1320" w:author="Eto, Noa[衛藤 のあ]" w:date="2023-06-05T12:16:00Z"/>
        </w:trPr>
        <w:tc>
          <w:tcPr>
            <w:tcW w:w="6058" w:type="dxa"/>
            <w:shd w:val="clear" w:color="auto" w:fill="auto"/>
          </w:tcPr>
          <w:p w14:paraId="1CFC1ED7" w14:textId="77777777" w:rsidR="00364095" w:rsidRDefault="00000000">
            <w:pPr>
              <w:autoSpaceDE w:val="0"/>
              <w:autoSpaceDN w:val="0"/>
              <w:adjustRightInd w:val="0"/>
              <w:snapToGrid w:val="0"/>
              <w:spacing w:line="300" w:lineRule="atLeast"/>
              <w:jc w:val="left"/>
              <w:rPr>
                <w:del w:id="1321" w:author="Eto, Noa[衛藤 のあ]" w:date="2023-06-05T12:16:00Z"/>
                <w:rFonts w:ascii="Arial" w:eastAsia="Times" w:hAnsi="Arial" w:cs="Arial"/>
                <w:kern w:val="0"/>
                <w:szCs w:val="24"/>
              </w:rPr>
            </w:pPr>
            <w:del w:id="1322" w:author="Eto, Noa[衛藤 のあ]" w:date="2023-06-05T12:16:00Z">
              <w:r>
                <w:rPr>
                  <w:rFonts w:ascii="Arial" w:eastAsia="Times" w:hAnsi="Arial" w:cs="Arial"/>
                  <w:kern w:val="0"/>
                  <w:szCs w:val="24"/>
                </w:rPr>
                <w:delText>(3) Environmental education</w:delText>
              </w:r>
            </w:del>
          </w:p>
        </w:tc>
        <w:tc>
          <w:tcPr>
            <w:tcW w:w="805" w:type="dxa"/>
            <w:shd w:val="clear" w:color="auto" w:fill="auto"/>
          </w:tcPr>
          <w:p w14:paraId="0F37F2B4" w14:textId="77777777" w:rsidR="00364095" w:rsidRDefault="00000000">
            <w:pPr>
              <w:autoSpaceDE w:val="0"/>
              <w:autoSpaceDN w:val="0"/>
              <w:adjustRightInd w:val="0"/>
              <w:snapToGrid w:val="0"/>
              <w:spacing w:line="300" w:lineRule="atLeast"/>
              <w:jc w:val="center"/>
              <w:rPr>
                <w:del w:id="1323" w:author="Eto, Noa[衛藤 のあ]" w:date="2023-06-05T12:16:00Z"/>
                <w:rFonts w:ascii="Arial" w:eastAsia="Times" w:hAnsi="Arial" w:cs="Arial"/>
                <w:kern w:val="0"/>
                <w:szCs w:val="24"/>
              </w:rPr>
            </w:pPr>
            <w:del w:id="1324" w:author="Eto, Noa[衛藤 のあ]" w:date="2023-06-05T12:16:00Z">
              <w:r>
                <w:rPr>
                  <w:rFonts w:ascii="Arial" w:eastAsia="Times" w:hAnsi="Arial" w:cs="Arial"/>
                  <w:kern w:val="0"/>
                  <w:szCs w:val="24"/>
                </w:rPr>
                <w:delText>(    )</w:delText>
              </w:r>
            </w:del>
          </w:p>
        </w:tc>
        <w:tc>
          <w:tcPr>
            <w:tcW w:w="804" w:type="dxa"/>
            <w:shd w:val="clear" w:color="auto" w:fill="auto"/>
          </w:tcPr>
          <w:p w14:paraId="706699A3" w14:textId="77777777" w:rsidR="00364095" w:rsidRDefault="00000000">
            <w:pPr>
              <w:autoSpaceDE w:val="0"/>
              <w:autoSpaceDN w:val="0"/>
              <w:adjustRightInd w:val="0"/>
              <w:snapToGrid w:val="0"/>
              <w:spacing w:line="300" w:lineRule="atLeast"/>
              <w:jc w:val="center"/>
              <w:rPr>
                <w:del w:id="1325" w:author="Eto, Noa[衛藤 のあ]" w:date="2023-06-05T12:16:00Z"/>
                <w:rFonts w:ascii="Arial" w:eastAsia="Times" w:hAnsi="Arial" w:cs="Arial"/>
                <w:kern w:val="0"/>
                <w:szCs w:val="24"/>
              </w:rPr>
            </w:pPr>
            <w:del w:id="1326" w:author="Eto, Noa[衛藤 のあ]" w:date="2023-06-05T12:16:00Z">
              <w:r>
                <w:rPr>
                  <w:rFonts w:ascii="Arial" w:eastAsia="Times" w:hAnsi="Arial" w:cs="Arial"/>
                  <w:kern w:val="0"/>
                  <w:szCs w:val="24"/>
                </w:rPr>
                <w:delText>(    )</w:delText>
              </w:r>
            </w:del>
          </w:p>
        </w:tc>
        <w:tc>
          <w:tcPr>
            <w:tcW w:w="803" w:type="dxa"/>
            <w:tcBorders>
              <w:left w:val="nil"/>
            </w:tcBorders>
            <w:shd w:val="clear" w:color="auto" w:fill="auto"/>
          </w:tcPr>
          <w:p w14:paraId="2B20EF89" w14:textId="77777777" w:rsidR="00364095" w:rsidRDefault="00000000">
            <w:pPr>
              <w:autoSpaceDE w:val="0"/>
              <w:autoSpaceDN w:val="0"/>
              <w:adjustRightInd w:val="0"/>
              <w:snapToGrid w:val="0"/>
              <w:spacing w:line="300" w:lineRule="atLeast"/>
              <w:jc w:val="center"/>
              <w:rPr>
                <w:del w:id="1327" w:author="Eto, Noa[衛藤 のあ]" w:date="2023-06-05T12:16:00Z"/>
                <w:rFonts w:ascii="Arial" w:eastAsia="Times" w:hAnsi="Arial" w:cs="Arial"/>
                <w:kern w:val="0"/>
                <w:szCs w:val="24"/>
              </w:rPr>
            </w:pPr>
            <w:del w:id="1328" w:author="Eto, Noa[衛藤 のあ]" w:date="2023-06-05T12:16:00Z">
              <w:r>
                <w:rPr>
                  <w:rFonts w:ascii="Arial" w:eastAsia="Times" w:hAnsi="Arial" w:cs="Arial"/>
                  <w:kern w:val="0"/>
                  <w:szCs w:val="24"/>
                </w:rPr>
                <w:delText>(    )</w:delText>
              </w:r>
            </w:del>
          </w:p>
        </w:tc>
      </w:tr>
      <w:tr w:rsidR="00364095" w14:paraId="599350AD" w14:textId="77777777">
        <w:trPr>
          <w:trHeight w:val="340"/>
          <w:del w:id="1329" w:author="Eto, Noa[衛藤 のあ]" w:date="2023-06-05T12:16:00Z"/>
        </w:trPr>
        <w:tc>
          <w:tcPr>
            <w:tcW w:w="6058" w:type="dxa"/>
            <w:shd w:val="clear" w:color="auto" w:fill="auto"/>
          </w:tcPr>
          <w:p w14:paraId="6910154F" w14:textId="77777777" w:rsidR="00364095" w:rsidRDefault="00000000">
            <w:pPr>
              <w:autoSpaceDE w:val="0"/>
              <w:autoSpaceDN w:val="0"/>
              <w:adjustRightInd w:val="0"/>
              <w:snapToGrid w:val="0"/>
              <w:spacing w:line="300" w:lineRule="atLeast"/>
              <w:jc w:val="left"/>
              <w:rPr>
                <w:del w:id="1330" w:author="Eto, Noa[衛藤 のあ]" w:date="2023-06-05T12:16:00Z"/>
                <w:rFonts w:ascii="Arial" w:eastAsia="Times" w:hAnsi="Arial" w:cs="Arial"/>
                <w:kern w:val="0"/>
                <w:szCs w:val="24"/>
              </w:rPr>
            </w:pPr>
            <w:del w:id="1331" w:author="Eto, Noa[衛藤 のあ]" w:date="2023-06-05T12:16:00Z">
              <w:r>
                <w:rPr>
                  <w:rFonts w:ascii="Arial" w:eastAsia="Times" w:hAnsi="Arial" w:cs="Arial"/>
                  <w:kern w:val="0"/>
                  <w:szCs w:val="24"/>
                </w:rPr>
                <w:delText>(4) Household waste treatment practice</w:delText>
              </w:r>
            </w:del>
          </w:p>
        </w:tc>
        <w:tc>
          <w:tcPr>
            <w:tcW w:w="805" w:type="dxa"/>
            <w:shd w:val="clear" w:color="auto" w:fill="auto"/>
          </w:tcPr>
          <w:p w14:paraId="290E567C" w14:textId="77777777" w:rsidR="00364095" w:rsidRDefault="00000000">
            <w:pPr>
              <w:autoSpaceDE w:val="0"/>
              <w:autoSpaceDN w:val="0"/>
              <w:adjustRightInd w:val="0"/>
              <w:snapToGrid w:val="0"/>
              <w:spacing w:line="300" w:lineRule="atLeast"/>
              <w:jc w:val="center"/>
              <w:rPr>
                <w:del w:id="1332" w:author="Eto, Noa[衛藤 のあ]" w:date="2023-06-05T12:16:00Z"/>
                <w:rFonts w:ascii="Arial" w:eastAsia="Times" w:hAnsi="Arial" w:cs="Arial"/>
                <w:kern w:val="0"/>
                <w:szCs w:val="24"/>
              </w:rPr>
            </w:pPr>
            <w:del w:id="1333" w:author="Eto, Noa[衛藤 のあ]" w:date="2023-06-05T12:16:00Z">
              <w:r>
                <w:rPr>
                  <w:rFonts w:ascii="Arial" w:eastAsia="Times" w:hAnsi="Arial" w:cs="Arial"/>
                  <w:kern w:val="0"/>
                  <w:szCs w:val="24"/>
                </w:rPr>
                <w:delText>(    )</w:delText>
              </w:r>
            </w:del>
          </w:p>
        </w:tc>
        <w:tc>
          <w:tcPr>
            <w:tcW w:w="804" w:type="dxa"/>
            <w:shd w:val="clear" w:color="auto" w:fill="auto"/>
          </w:tcPr>
          <w:p w14:paraId="2618A445" w14:textId="77777777" w:rsidR="00364095" w:rsidRDefault="00000000">
            <w:pPr>
              <w:autoSpaceDE w:val="0"/>
              <w:autoSpaceDN w:val="0"/>
              <w:adjustRightInd w:val="0"/>
              <w:snapToGrid w:val="0"/>
              <w:spacing w:line="300" w:lineRule="atLeast"/>
              <w:jc w:val="center"/>
              <w:rPr>
                <w:del w:id="1334" w:author="Eto, Noa[衛藤 のあ]" w:date="2023-06-05T12:16:00Z"/>
                <w:rFonts w:ascii="Arial" w:eastAsia="Times" w:hAnsi="Arial" w:cs="Arial"/>
                <w:kern w:val="0"/>
                <w:szCs w:val="24"/>
              </w:rPr>
            </w:pPr>
            <w:del w:id="1335" w:author="Eto, Noa[衛藤 のあ]" w:date="2023-06-05T12:16:00Z">
              <w:r>
                <w:rPr>
                  <w:rFonts w:ascii="Arial" w:eastAsia="Times" w:hAnsi="Arial" w:cs="Arial"/>
                  <w:kern w:val="0"/>
                  <w:szCs w:val="24"/>
                </w:rPr>
                <w:delText>(    )</w:delText>
              </w:r>
            </w:del>
          </w:p>
        </w:tc>
        <w:tc>
          <w:tcPr>
            <w:tcW w:w="803" w:type="dxa"/>
            <w:tcBorders>
              <w:left w:val="nil"/>
            </w:tcBorders>
            <w:shd w:val="clear" w:color="auto" w:fill="auto"/>
          </w:tcPr>
          <w:p w14:paraId="1A62C103" w14:textId="77777777" w:rsidR="00364095" w:rsidRDefault="00000000">
            <w:pPr>
              <w:autoSpaceDE w:val="0"/>
              <w:autoSpaceDN w:val="0"/>
              <w:adjustRightInd w:val="0"/>
              <w:snapToGrid w:val="0"/>
              <w:spacing w:line="300" w:lineRule="atLeast"/>
              <w:jc w:val="center"/>
              <w:rPr>
                <w:del w:id="1336" w:author="Eto, Noa[衛藤 のあ]" w:date="2023-06-05T12:16:00Z"/>
                <w:rFonts w:ascii="Arial" w:eastAsia="Times" w:hAnsi="Arial" w:cs="Arial"/>
                <w:kern w:val="0"/>
                <w:szCs w:val="24"/>
              </w:rPr>
            </w:pPr>
            <w:del w:id="1337" w:author="Eto, Noa[衛藤 のあ]" w:date="2023-06-05T12:16:00Z">
              <w:r>
                <w:rPr>
                  <w:rFonts w:ascii="Arial" w:eastAsia="Times" w:hAnsi="Arial" w:cs="Arial"/>
                  <w:kern w:val="0"/>
                  <w:szCs w:val="24"/>
                </w:rPr>
                <w:delText>(    )</w:delText>
              </w:r>
            </w:del>
          </w:p>
        </w:tc>
      </w:tr>
      <w:tr w:rsidR="00364095" w14:paraId="2BC5BADF" w14:textId="77777777">
        <w:trPr>
          <w:trHeight w:val="340"/>
          <w:del w:id="1338" w:author="Eto, Noa[衛藤 のあ]" w:date="2023-06-05T12:16:00Z"/>
        </w:trPr>
        <w:tc>
          <w:tcPr>
            <w:tcW w:w="6058" w:type="dxa"/>
            <w:shd w:val="clear" w:color="auto" w:fill="auto"/>
          </w:tcPr>
          <w:p w14:paraId="038AECB8" w14:textId="77777777" w:rsidR="00364095" w:rsidRDefault="00000000">
            <w:pPr>
              <w:autoSpaceDE w:val="0"/>
              <w:autoSpaceDN w:val="0"/>
              <w:adjustRightInd w:val="0"/>
              <w:snapToGrid w:val="0"/>
              <w:spacing w:line="300" w:lineRule="atLeast"/>
              <w:jc w:val="left"/>
              <w:rPr>
                <w:del w:id="1339" w:author="Eto, Noa[衛藤 のあ]" w:date="2023-06-05T12:16:00Z"/>
                <w:rFonts w:ascii="Arial" w:eastAsia="Times" w:hAnsi="Arial" w:cs="Arial"/>
                <w:kern w:val="0"/>
                <w:szCs w:val="24"/>
              </w:rPr>
            </w:pPr>
            <w:del w:id="1340" w:author="Eto, Noa[衛藤 のあ]" w:date="2023-06-05T12:16:00Z">
              <w:r>
                <w:rPr>
                  <w:rFonts w:ascii="Arial" w:eastAsia="Times" w:hAnsi="Arial" w:cs="Arial"/>
                  <w:kern w:val="0"/>
                  <w:szCs w:val="24"/>
                </w:rPr>
                <w:delText>(5) Solid waste management administration</w:delText>
              </w:r>
            </w:del>
          </w:p>
        </w:tc>
        <w:tc>
          <w:tcPr>
            <w:tcW w:w="805" w:type="dxa"/>
            <w:shd w:val="clear" w:color="auto" w:fill="auto"/>
          </w:tcPr>
          <w:p w14:paraId="03A80997" w14:textId="77777777" w:rsidR="00364095" w:rsidRDefault="00000000">
            <w:pPr>
              <w:autoSpaceDE w:val="0"/>
              <w:autoSpaceDN w:val="0"/>
              <w:adjustRightInd w:val="0"/>
              <w:snapToGrid w:val="0"/>
              <w:spacing w:line="300" w:lineRule="atLeast"/>
              <w:jc w:val="center"/>
              <w:rPr>
                <w:del w:id="1341" w:author="Eto, Noa[衛藤 のあ]" w:date="2023-06-05T12:16:00Z"/>
                <w:rFonts w:ascii="Arial" w:eastAsia="Times" w:hAnsi="Arial" w:cs="Arial"/>
                <w:kern w:val="0"/>
                <w:szCs w:val="24"/>
              </w:rPr>
            </w:pPr>
            <w:del w:id="1342" w:author="Eto, Noa[衛藤 のあ]" w:date="2023-06-05T12:16:00Z">
              <w:r>
                <w:rPr>
                  <w:rFonts w:ascii="Arial" w:eastAsia="Times" w:hAnsi="Arial" w:cs="Arial"/>
                  <w:kern w:val="0"/>
                  <w:szCs w:val="24"/>
                </w:rPr>
                <w:delText>(    )</w:delText>
              </w:r>
            </w:del>
          </w:p>
        </w:tc>
        <w:tc>
          <w:tcPr>
            <w:tcW w:w="804" w:type="dxa"/>
            <w:shd w:val="clear" w:color="auto" w:fill="auto"/>
          </w:tcPr>
          <w:p w14:paraId="6084A8EA" w14:textId="77777777" w:rsidR="00364095" w:rsidRDefault="00000000">
            <w:pPr>
              <w:autoSpaceDE w:val="0"/>
              <w:autoSpaceDN w:val="0"/>
              <w:adjustRightInd w:val="0"/>
              <w:snapToGrid w:val="0"/>
              <w:spacing w:line="300" w:lineRule="atLeast"/>
              <w:jc w:val="center"/>
              <w:rPr>
                <w:del w:id="1343" w:author="Eto, Noa[衛藤 のあ]" w:date="2023-06-05T12:16:00Z"/>
                <w:rFonts w:ascii="Arial" w:eastAsia="Times" w:hAnsi="Arial" w:cs="Arial"/>
                <w:kern w:val="0"/>
                <w:szCs w:val="24"/>
              </w:rPr>
            </w:pPr>
            <w:del w:id="1344" w:author="Eto, Noa[衛藤 のあ]" w:date="2023-06-05T12:16:00Z">
              <w:r>
                <w:rPr>
                  <w:rFonts w:ascii="Arial" w:eastAsia="Times" w:hAnsi="Arial" w:cs="Arial"/>
                  <w:kern w:val="0"/>
                  <w:szCs w:val="24"/>
                </w:rPr>
                <w:delText>(    )</w:delText>
              </w:r>
            </w:del>
          </w:p>
        </w:tc>
        <w:tc>
          <w:tcPr>
            <w:tcW w:w="803" w:type="dxa"/>
            <w:tcBorders>
              <w:left w:val="nil"/>
            </w:tcBorders>
            <w:shd w:val="clear" w:color="auto" w:fill="auto"/>
          </w:tcPr>
          <w:p w14:paraId="5C5108A6" w14:textId="77777777" w:rsidR="00364095" w:rsidRDefault="00000000">
            <w:pPr>
              <w:autoSpaceDE w:val="0"/>
              <w:autoSpaceDN w:val="0"/>
              <w:adjustRightInd w:val="0"/>
              <w:snapToGrid w:val="0"/>
              <w:spacing w:line="300" w:lineRule="atLeast"/>
              <w:jc w:val="center"/>
              <w:rPr>
                <w:del w:id="1345" w:author="Eto, Noa[衛藤 のあ]" w:date="2023-06-05T12:16:00Z"/>
                <w:rFonts w:ascii="Arial" w:eastAsia="Times" w:hAnsi="Arial" w:cs="Arial"/>
                <w:kern w:val="0"/>
                <w:szCs w:val="24"/>
              </w:rPr>
            </w:pPr>
            <w:del w:id="1346" w:author="Eto, Noa[衛藤 のあ]" w:date="2023-06-05T12:16:00Z">
              <w:r>
                <w:rPr>
                  <w:rFonts w:ascii="Arial" w:eastAsia="Times" w:hAnsi="Arial" w:cs="Arial"/>
                  <w:kern w:val="0"/>
                  <w:szCs w:val="24"/>
                </w:rPr>
                <w:delText>(    )</w:delText>
              </w:r>
            </w:del>
          </w:p>
        </w:tc>
      </w:tr>
    </w:tbl>
    <w:p w14:paraId="5B9ECC6F" w14:textId="77777777" w:rsidR="00364095" w:rsidRDefault="00364095">
      <w:pPr>
        <w:autoSpaceDE w:val="0"/>
        <w:autoSpaceDN w:val="0"/>
        <w:adjustRightInd w:val="0"/>
        <w:snapToGrid w:val="0"/>
        <w:spacing w:line="300" w:lineRule="atLeast"/>
        <w:jc w:val="left"/>
        <w:rPr>
          <w:del w:id="1347" w:author="Eto, Noa[衛藤 のあ]" w:date="2023-06-05T12:16:00Z"/>
          <w:rFonts w:ascii="Arial" w:hAnsi="Arial" w:cs="Arial"/>
          <w:bCs/>
          <w:kern w:val="0"/>
          <w:sz w:val="20"/>
        </w:rPr>
      </w:pPr>
    </w:p>
    <w:p w14:paraId="7615ACD7" w14:textId="77777777" w:rsidR="00364095" w:rsidRDefault="00364095">
      <w:pPr>
        <w:autoSpaceDE w:val="0"/>
        <w:autoSpaceDN w:val="0"/>
        <w:adjustRightInd w:val="0"/>
        <w:snapToGrid w:val="0"/>
        <w:spacing w:line="300" w:lineRule="atLeast"/>
        <w:jc w:val="left"/>
        <w:rPr>
          <w:del w:id="1348" w:author="Eto, Noa[衛藤 のあ]" w:date="2023-06-05T12:16:00Z"/>
          <w:rFonts w:ascii="Arial" w:hAnsi="Arial" w:cs="Arial"/>
          <w:bCs/>
          <w:kern w:val="0"/>
          <w:sz w:val="20"/>
        </w:rPr>
      </w:pPr>
    </w:p>
    <w:p w14:paraId="3894B13D" w14:textId="77777777" w:rsidR="00364095" w:rsidRDefault="00000000">
      <w:pPr>
        <w:autoSpaceDE w:val="0"/>
        <w:autoSpaceDN w:val="0"/>
        <w:adjustRightInd w:val="0"/>
        <w:snapToGrid w:val="0"/>
        <w:spacing w:line="300" w:lineRule="atLeast"/>
        <w:jc w:val="left"/>
        <w:rPr>
          <w:del w:id="1349" w:author="Eto, Noa[衛藤 のあ]" w:date="2023-06-05T12:16:00Z"/>
          <w:rFonts w:ascii="Arial" w:eastAsia="Times" w:hAnsi="Arial" w:cs="Arial"/>
          <w:bCs/>
          <w:kern w:val="0"/>
          <w:szCs w:val="24"/>
        </w:rPr>
      </w:pPr>
      <w:del w:id="1350" w:author="Eto, Noa[衛藤 のあ]" w:date="2023-06-05T12:16:00Z">
        <w:r>
          <w:rPr>
            <w:rFonts w:ascii="Arial" w:eastAsia="Times" w:hAnsi="Arial" w:cs="Arial"/>
            <w:bCs/>
            <w:kern w:val="0"/>
            <w:szCs w:val="24"/>
          </w:rPr>
          <w:delText>2. Waste situation in the area under your organization’s jurisdiction.</w:delText>
        </w:r>
      </w:del>
    </w:p>
    <w:p w14:paraId="3B6031D3" w14:textId="77777777" w:rsidR="00364095" w:rsidRDefault="00000000">
      <w:pPr>
        <w:autoSpaceDE w:val="0"/>
        <w:autoSpaceDN w:val="0"/>
        <w:adjustRightInd w:val="0"/>
        <w:snapToGrid w:val="0"/>
        <w:spacing w:line="300" w:lineRule="atLeast"/>
        <w:jc w:val="left"/>
        <w:rPr>
          <w:del w:id="1351" w:author="Eto, Noa[衛藤 のあ]" w:date="2023-06-05T12:16:00Z"/>
          <w:rFonts w:ascii="Arial" w:eastAsia="Times" w:hAnsi="Arial" w:cs="Arial"/>
          <w:bCs/>
          <w:kern w:val="0"/>
          <w:szCs w:val="24"/>
        </w:rPr>
      </w:pPr>
      <w:del w:id="1352" w:author="Eto, Noa[衛藤 のあ]" w:date="2023-06-05T12:16:00Z">
        <w:r>
          <w:rPr>
            <w:rFonts w:ascii="Arial" w:eastAsia="Times" w:hAnsi="Arial" w:cs="Arial"/>
            <w:bCs/>
            <w:kern w:val="0"/>
            <w:szCs w:val="24"/>
          </w:rPr>
          <w:delText>(1) Household Waste Management</w:delText>
        </w:r>
      </w:del>
    </w:p>
    <w:p w14:paraId="74643C1F" w14:textId="77777777" w:rsidR="00364095" w:rsidRDefault="00000000">
      <w:pPr>
        <w:autoSpaceDE w:val="0"/>
        <w:autoSpaceDN w:val="0"/>
        <w:adjustRightInd w:val="0"/>
        <w:snapToGrid w:val="0"/>
        <w:spacing w:line="300" w:lineRule="atLeast"/>
        <w:ind w:firstLineChars="150" w:firstLine="315"/>
        <w:jc w:val="left"/>
        <w:rPr>
          <w:del w:id="1353" w:author="Eto, Noa[衛藤 のあ]" w:date="2023-06-05T12:16:00Z"/>
          <w:rFonts w:ascii="Arial" w:eastAsia="Times" w:hAnsi="Arial" w:cs="Arial"/>
          <w:bCs/>
          <w:kern w:val="0"/>
          <w:szCs w:val="24"/>
        </w:rPr>
      </w:pPr>
      <w:del w:id="1354" w:author="Eto, Noa[衛藤 のあ]" w:date="2023-06-05T12:16:00Z">
        <w:r>
          <w:rPr>
            <w:rFonts w:ascii="Arial" w:eastAsia="Times" w:hAnsi="Arial" w:cs="Arial"/>
            <w:bCs/>
            <w:kern w:val="0"/>
            <w:szCs w:val="24"/>
          </w:rPr>
          <w:delText>- Volume of household waste</w:delText>
        </w:r>
      </w:del>
    </w:p>
    <w:p w14:paraId="4463749C" w14:textId="77777777" w:rsidR="00364095" w:rsidRDefault="00000000">
      <w:pPr>
        <w:autoSpaceDE w:val="0"/>
        <w:autoSpaceDN w:val="0"/>
        <w:adjustRightInd w:val="0"/>
        <w:snapToGrid w:val="0"/>
        <w:spacing w:line="300" w:lineRule="atLeast"/>
        <w:ind w:firstLineChars="150" w:firstLine="315"/>
        <w:jc w:val="left"/>
        <w:rPr>
          <w:del w:id="1355" w:author="Eto, Noa[衛藤 のあ]" w:date="2023-06-05T12:16:00Z"/>
          <w:rFonts w:ascii="Arial" w:eastAsia="Times" w:hAnsi="Arial" w:cs="Arial"/>
          <w:bCs/>
          <w:kern w:val="0"/>
          <w:szCs w:val="24"/>
        </w:rPr>
      </w:pPr>
      <w:del w:id="1356" w:author="Eto, Noa[衛藤 のあ]" w:date="2023-06-05T12:16:00Z">
        <w:r>
          <w:rPr>
            <w:rFonts w:ascii="Arial" w:eastAsia="Times" w:hAnsi="Arial" w:cs="Arial"/>
            <w:bCs/>
            <w:kern w:val="0"/>
            <w:szCs w:val="24"/>
          </w:rPr>
          <w:delText>- Kinds of household waste and its percentage</w:delText>
        </w:r>
      </w:del>
    </w:p>
    <w:p w14:paraId="367D6E8C" w14:textId="77777777" w:rsidR="00364095" w:rsidRDefault="00000000">
      <w:pPr>
        <w:autoSpaceDE w:val="0"/>
        <w:autoSpaceDN w:val="0"/>
        <w:adjustRightInd w:val="0"/>
        <w:snapToGrid w:val="0"/>
        <w:spacing w:line="300" w:lineRule="atLeast"/>
        <w:ind w:firstLineChars="150" w:firstLine="315"/>
        <w:jc w:val="left"/>
        <w:rPr>
          <w:del w:id="1357" w:author="Eto, Noa[衛藤 のあ]" w:date="2023-06-05T12:16:00Z"/>
          <w:rFonts w:ascii="Arial" w:eastAsia="Times" w:hAnsi="Arial" w:cs="Arial"/>
          <w:bCs/>
          <w:kern w:val="0"/>
          <w:szCs w:val="24"/>
        </w:rPr>
      </w:pPr>
      <w:del w:id="1358" w:author="Eto, Noa[衛藤 のあ]" w:date="2023-06-05T12:16:00Z">
        <w:r>
          <w:rPr>
            <w:rFonts w:ascii="Arial" w:eastAsia="Times" w:hAnsi="Arial" w:cs="Arial"/>
            <w:bCs/>
            <w:kern w:val="0"/>
            <w:szCs w:val="24"/>
          </w:rPr>
          <w:delText>- Collection method</w:delText>
        </w:r>
      </w:del>
    </w:p>
    <w:p w14:paraId="0506BD97" w14:textId="77777777" w:rsidR="00364095" w:rsidRDefault="00000000">
      <w:pPr>
        <w:autoSpaceDE w:val="0"/>
        <w:autoSpaceDN w:val="0"/>
        <w:adjustRightInd w:val="0"/>
        <w:snapToGrid w:val="0"/>
        <w:spacing w:line="300" w:lineRule="atLeast"/>
        <w:ind w:firstLineChars="150" w:firstLine="315"/>
        <w:jc w:val="left"/>
        <w:rPr>
          <w:del w:id="1359" w:author="Eto, Noa[衛藤 のあ]" w:date="2023-06-05T12:16:00Z"/>
          <w:rFonts w:ascii="Arial" w:hAnsi="Arial" w:cs="Arial"/>
          <w:bCs/>
          <w:kern w:val="0"/>
          <w:szCs w:val="24"/>
        </w:rPr>
      </w:pPr>
      <w:del w:id="1360" w:author="Eto, Noa[衛藤 のあ]" w:date="2023-06-05T12:16:00Z">
        <w:r>
          <w:rPr>
            <w:rFonts w:ascii="Arial" w:eastAsia="Times" w:hAnsi="Arial" w:cs="Arial"/>
            <w:bCs/>
            <w:kern w:val="0"/>
            <w:szCs w:val="24"/>
          </w:rPr>
          <w:delText>- Fee of household waste</w:delText>
        </w:r>
      </w:del>
    </w:p>
    <w:p w14:paraId="6EA3FD54" w14:textId="77777777" w:rsidR="00364095" w:rsidRDefault="00000000" w:rsidP="00364095">
      <w:pPr>
        <w:autoSpaceDE w:val="0"/>
        <w:autoSpaceDN w:val="0"/>
        <w:adjustRightInd w:val="0"/>
        <w:snapToGrid w:val="0"/>
        <w:spacing w:line="300" w:lineRule="atLeast"/>
        <w:jc w:val="left"/>
        <w:rPr>
          <w:del w:id="1361" w:author="Eto, Noa[衛藤 のあ]" w:date="2023-06-05T12:16:00Z"/>
          <w:rFonts w:ascii="MS Mincho" w:eastAsia="MS Mincho" w:hAnsi="MS Mincho" w:cs="MS Mincho"/>
          <w:color w:val="000000"/>
          <w:szCs w:val="24"/>
        </w:rPr>
        <w:pPrChange w:id="1362" w:author="Eto, Noa[衛藤 のあ]" w:date="2023-06-05T12:16:00Z">
          <w:pPr>
            <w:jc w:val="left"/>
          </w:pPr>
        </w:pPrChange>
      </w:pPr>
      <w:del w:id="1363" w:author="Eto, Noa[衛藤 のあ]" w:date="2023-06-05T12:16:00Z">
        <w:r>
          <w:rPr>
            <w:rFonts w:ascii="Arial" w:eastAsia="Times" w:hAnsi="Arial" w:cs="Arial"/>
            <w:bCs/>
            <w:kern w:val="0"/>
            <w:szCs w:val="24"/>
          </w:rPr>
          <w:delText>(2) Landfill Site</w:delText>
        </w:r>
      </w:del>
    </w:p>
    <w:p w14:paraId="243A778E" w14:textId="77777777" w:rsidR="00364095" w:rsidRDefault="00000000" w:rsidP="00364095">
      <w:pPr>
        <w:autoSpaceDE w:val="0"/>
        <w:autoSpaceDN w:val="0"/>
        <w:adjustRightInd w:val="0"/>
        <w:snapToGrid w:val="0"/>
        <w:spacing w:line="300" w:lineRule="atLeast"/>
        <w:jc w:val="left"/>
        <w:rPr>
          <w:del w:id="1364" w:author="Eto, Noa[衛藤 のあ]" w:date="2023-06-05T12:16:00Z"/>
          <w:rFonts w:ascii="Arial" w:hAnsi="Arial" w:cs="Arial"/>
          <w:color w:val="000000"/>
          <w:szCs w:val="24"/>
        </w:rPr>
        <w:pPrChange w:id="1365" w:author="Eto, Noa[衛藤 のあ]" w:date="2023-06-05T12:16:00Z">
          <w:pPr>
            <w:jc w:val="left"/>
          </w:pPr>
        </w:pPrChange>
      </w:pPr>
      <w:del w:id="1366" w:author="Eto, Noa[衛藤 のあ]" w:date="2023-06-05T12:16:00Z">
        <w:r>
          <w:rPr>
            <w:rFonts w:ascii="MS Mincho" w:eastAsia="MS Mincho" w:hAnsi="MS Mincho" w:cs="MS Mincho" w:hint="eastAsia"/>
            <w:color w:val="000000"/>
            <w:szCs w:val="24"/>
          </w:rPr>
          <w:delText xml:space="preserve">　</w:delText>
        </w:r>
        <w:r>
          <w:rPr>
            <w:rFonts w:ascii="Arial" w:hAnsi="Arial" w:cs="Arial"/>
            <w:color w:val="000000"/>
            <w:szCs w:val="24"/>
          </w:rPr>
          <w:delText>(2)-1 General information</w:delText>
        </w:r>
        <w:r>
          <w:rPr>
            <w:rFonts w:ascii="MS Mincho" w:eastAsia="MS Mincho" w:hAnsi="MS Mincho" w:cs="MS Mincho" w:hint="eastAsia"/>
            <w:color w:val="000000"/>
            <w:szCs w:val="24"/>
          </w:rPr>
          <w:delText xml:space="preserve">　　　　</w:delText>
        </w:r>
      </w:del>
    </w:p>
    <w:tbl>
      <w:tblPr>
        <w:tblW w:w="0" w:type="auto"/>
        <w:tblInd w:w="284" w:type="dxa"/>
        <w:tblLayout w:type="fixed"/>
        <w:tblCellMar>
          <w:left w:w="0" w:type="dxa"/>
          <w:right w:w="0" w:type="dxa"/>
        </w:tblCellMar>
        <w:tblLook w:val="0000" w:firstRow="0" w:lastRow="0" w:firstColumn="0" w:lastColumn="0" w:noHBand="0" w:noVBand="0"/>
      </w:tblPr>
      <w:tblGrid>
        <w:gridCol w:w="4260"/>
        <w:gridCol w:w="1276"/>
        <w:gridCol w:w="709"/>
        <w:gridCol w:w="1276"/>
        <w:gridCol w:w="708"/>
      </w:tblGrid>
      <w:tr w:rsidR="00364095" w14:paraId="18D02807" w14:textId="77777777">
        <w:trPr>
          <w:trHeight w:val="302"/>
          <w:del w:id="1367" w:author="Eto, Noa[衛藤 のあ]" w:date="2023-06-05T12:16:00Z"/>
        </w:trPr>
        <w:tc>
          <w:tcPr>
            <w:tcW w:w="4260" w:type="dxa"/>
            <w:vMerge w:val="restart"/>
            <w:tcBorders>
              <w:top w:val="single" w:sz="6" w:space="0" w:color="auto"/>
              <w:left w:val="single" w:sz="6" w:space="0" w:color="auto"/>
              <w:bottom w:val="single" w:sz="6" w:space="0" w:color="auto"/>
              <w:right w:val="single" w:sz="6" w:space="0" w:color="auto"/>
            </w:tcBorders>
            <w:vAlign w:val="center"/>
          </w:tcPr>
          <w:p w14:paraId="720935C2" w14:textId="77777777" w:rsidR="00364095" w:rsidRDefault="00000000" w:rsidP="00364095">
            <w:pPr>
              <w:autoSpaceDE w:val="0"/>
              <w:autoSpaceDN w:val="0"/>
              <w:adjustRightInd w:val="0"/>
              <w:snapToGrid w:val="0"/>
              <w:spacing w:line="300" w:lineRule="atLeast"/>
              <w:jc w:val="center"/>
              <w:rPr>
                <w:del w:id="1368" w:author="Eto, Noa[衛藤 のあ]" w:date="2023-06-05T12:16:00Z"/>
                <w:rFonts w:ascii="Arial" w:eastAsia="細明朝体" w:hAnsi="Arial" w:cs="Arial"/>
                <w:color w:val="000000"/>
                <w:kern w:val="0"/>
                <w:szCs w:val="24"/>
              </w:rPr>
              <w:pPrChange w:id="1369" w:author="Eto, Noa[衛藤 のあ]" w:date="2023-06-05T12:16:00Z">
                <w:pPr>
                  <w:autoSpaceDE w:val="0"/>
                  <w:autoSpaceDN w:val="0"/>
                  <w:adjustRightInd w:val="0"/>
                  <w:jc w:val="center"/>
                </w:pPr>
              </w:pPrChange>
            </w:pPr>
            <w:del w:id="1370" w:author="Eto, Noa[衛藤 のあ]" w:date="2023-06-05T12:16:00Z">
              <w:r>
                <w:rPr>
                  <w:rFonts w:ascii="Arial" w:eastAsia="細明朝体" w:hAnsi="Arial" w:cs="Arial"/>
                  <w:color w:val="000000"/>
                  <w:kern w:val="0"/>
                  <w:szCs w:val="24"/>
                </w:rPr>
                <w:delText>Items</w:delText>
              </w:r>
            </w:del>
          </w:p>
        </w:tc>
        <w:tc>
          <w:tcPr>
            <w:tcW w:w="3969" w:type="dxa"/>
            <w:gridSpan w:val="4"/>
            <w:tcBorders>
              <w:top w:val="single" w:sz="6" w:space="0" w:color="auto"/>
              <w:left w:val="single" w:sz="6" w:space="0" w:color="auto"/>
              <w:bottom w:val="single" w:sz="6" w:space="0" w:color="auto"/>
              <w:right w:val="single" w:sz="4" w:space="0" w:color="auto"/>
            </w:tcBorders>
            <w:vAlign w:val="center"/>
          </w:tcPr>
          <w:p w14:paraId="66605600" w14:textId="77777777" w:rsidR="00364095" w:rsidRDefault="00000000" w:rsidP="00364095">
            <w:pPr>
              <w:autoSpaceDE w:val="0"/>
              <w:autoSpaceDN w:val="0"/>
              <w:adjustRightInd w:val="0"/>
              <w:snapToGrid w:val="0"/>
              <w:spacing w:line="300" w:lineRule="atLeast"/>
              <w:jc w:val="center"/>
              <w:rPr>
                <w:del w:id="1371" w:author="Eto, Noa[衛藤 のあ]" w:date="2023-06-05T12:16:00Z"/>
                <w:rFonts w:ascii="Arial" w:eastAsia="細明朝体" w:hAnsi="Arial" w:cs="Arial"/>
                <w:color w:val="000000"/>
                <w:kern w:val="0"/>
                <w:szCs w:val="24"/>
              </w:rPr>
              <w:pPrChange w:id="1372" w:author="Eto, Noa[衛藤 のあ]" w:date="2023-06-05T12:16:00Z">
                <w:pPr>
                  <w:autoSpaceDE w:val="0"/>
                  <w:autoSpaceDN w:val="0"/>
                  <w:adjustRightInd w:val="0"/>
                  <w:jc w:val="center"/>
                </w:pPr>
              </w:pPrChange>
            </w:pPr>
            <w:del w:id="1373" w:author="Eto, Noa[衛藤 のあ]" w:date="2023-06-05T12:16:00Z">
              <w:r>
                <w:rPr>
                  <w:rFonts w:ascii="Arial" w:eastAsia="細明朝体" w:hAnsi="Arial" w:cs="Arial"/>
                  <w:color w:val="000000"/>
                  <w:kern w:val="0"/>
                  <w:szCs w:val="24"/>
                </w:rPr>
                <w:delText>Disposal site</w:delText>
              </w:r>
            </w:del>
          </w:p>
        </w:tc>
      </w:tr>
      <w:tr w:rsidR="00364095" w14:paraId="41E4FDEE" w14:textId="77777777">
        <w:trPr>
          <w:trHeight w:val="295"/>
          <w:del w:id="1374" w:author="Eto, Noa[衛藤 のあ]" w:date="2023-06-05T12:16:00Z"/>
        </w:trPr>
        <w:tc>
          <w:tcPr>
            <w:tcW w:w="4260" w:type="dxa"/>
            <w:vMerge/>
            <w:tcBorders>
              <w:top w:val="single" w:sz="6" w:space="0" w:color="auto"/>
              <w:left w:val="single" w:sz="6" w:space="0" w:color="auto"/>
              <w:bottom w:val="single" w:sz="6" w:space="0" w:color="auto"/>
              <w:right w:val="single" w:sz="6" w:space="0" w:color="auto"/>
            </w:tcBorders>
            <w:vAlign w:val="bottom"/>
          </w:tcPr>
          <w:p w14:paraId="049C48D9" w14:textId="77777777" w:rsidR="00364095" w:rsidRDefault="00364095" w:rsidP="00364095">
            <w:pPr>
              <w:autoSpaceDE w:val="0"/>
              <w:autoSpaceDN w:val="0"/>
              <w:adjustRightInd w:val="0"/>
              <w:snapToGrid w:val="0"/>
              <w:spacing w:line="300" w:lineRule="atLeast"/>
              <w:jc w:val="left"/>
              <w:rPr>
                <w:del w:id="1375" w:author="Eto, Noa[衛藤 のあ]" w:date="2023-06-05T12:16:00Z"/>
                <w:rFonts w:ascii="Arial" w:eastAsia="細明朝体" w:hAnsi="Arial" w:cs="Arial"/>
                <w:color w:val="000000"/>
                <w:kern w:val="0"/>
                <w:szCs w:val="24"/>
              </w:rPr>
              <w:pPrChange w:id="1376" w:author="Eto, Noa[衛藤 のあ]" w:date="2023-06-05T12:16:00Z">
                <w:pPr>
                  <w:autoSpaceDE w:val="0"/>
                  <w:autoSpaceDN w:val="0"/>
                  <w:adjustRightInd w:val="0"/>
                  <w:jc w:val="left"/>
                </w:pPr>
              </w:pPrChange>
            </w:pPr>
          </w:p>
        </w:tc>
        <w:tc>
          <w:tcPr>
            <w:tcW w:w="1985" w:type="dxa"/>
            <w:gridSpan w:val="2"/>
            <w:tcBorders>
              <w:top w:val="single" w:sz="6" w:space="0" w:color="auto"/>
              <w:left w:val="single" w:sz="6" w:space="0" w:color="auto"/>
              <w:bottom w:val="single" w:sz="6" w:space="0" w:color="auto"/>
              <w:right w:val="single" w:sz="6" w:space="0" w:color="auto"/>
            </w:tcBorders>
            <w:vAlign w:val="center"/>
          </w:tcPr>
          <w:p w14:paraId="7AA35810" w14:textId="77777777" w:rsidR="00364095" w:rsidRDefault="00000000" w:rsidP="00364095">
            <w:pPr>
              <w:autoSpaceDE w:val="0"/>
              <w:autoSpaceDN w:val="0"/>
              <w:adjustRightInd w:val="0"/>
              <w:snapToGrid w:val="0"/>
              <w:spacing w:line="300" w:lineRule="atLeast"/>
              <w:jc w:val="center"/>
              <w:rPr>
                <w:del w:id="1377" w:author="Eto, Noa[衛藤 のあ]" w:date="2023-06-05T12:16:00Z"/>
                <w:rFonts w:ascii="Arial" w:eastAsia="細明朝体" w:hAnsi="Arial" w:cs="Arial"/>
                <w:color w:val="000000"/>
                <w:kern w:val="0"/>
                <w:szCs w:val="24"/>
              </w:rPr>
              <w:pPrChange w:id="1378" w:author="Eto, Noa[衛藤 のあ]" w:date="2023-06-05T12:16:00Z">
                <w:pPr>
                  <w:autoSpaceDE w:val="0"/>
                  <w:autoSpaceDN w:val="0"/>
                  <w:adjustRightInd w:val="0"/>
                  <w:jc w:val="center"/>
                </w:pPr>
              </w:pPrChange>
            </w:pPr>
            <w:del w:id="1379" w:author="Eto, Noa[衛藤 のあ]" w:date="2023-06-05T12:16:00Z">
              <w:r>
                <w:rPr>
                  <w:rFonts w:ascii="Arial" w:eastAsia="細明朝体" w:hAnsi="Arial" w:cs="Arial"/>
                  <w:color w:val="000000"/>
                  <w:kern w:val="0"/>
                  <w:szCs w:val="24"/>
                </w:rPr>
                <w:delText>Site1</w:delText>
              </w:r>
            </w:del>
          </w:p>
        </w:tc>
        <w:tc>
          <w:tcPr>
            <w:tcW w:w="1984" w:type="dxa"/>
            <w:gridSpan w:val="2"/>
            <w:tcBorders>
              <w:top w:val="single" w:sz="6" w:space="0" w:color="auto"/>
              <w:left w:val="single" w:sz="6" w:space="0" w:color="auto"/>
              <w:bottom w:val="single" w:sz="6" w:space="0" w:color="auto"/>
              <w:right w:val="single" w:sz="4" w:space="0" w:color="auto"/>
            </w:tcBorders>
            <w:vAlign w:val="center"/>
          </w:tcPr>
          <w:p w14:paraId="67765698" w14:textId="77777777" w:rsidR="00364095" w:rsidRDefault="00000000" w:rsidP="00364095">
            <w:pPr>
              <w:autoSpaceDE w:val="0"/>
              <w:autoSpaceDN w:val="0"/>
              <w:adjustRightInd w:val="0"/>
              <w:snapToGrid w:val="0"/>
              <w:spacing w:line="300" w:lineRule="atLeast"/>
              <w:jc w:val="center"/>
              <w:rPr>
                <w:del w:id="1380" w:author="Eto, Noa[衛藤 のあ]" w:date="2023-06-05T12:16:00Z"/>
                <w:rFonts w:ascii="Arial" w:eastAsia="細明朝体" w:hAnsi="Arial" w:cs="Arial"/>
                <w:color w:val="000000"/>
                <w:kern w:val="0"/>
                <w:szCs w:val="24"/>
              </w:rPr>
              <w:pPrChange w:id="1381" w:author="Eto, Noa[衛藤 のあ]" w:date="2023-06-05T12:16:00Z">
                <w:pPr>
                  <w:autoSpaceDE w:val="0"/>
                  <w:autoSpaceDN w:val="0"/>
                  <w:adjustRightInd w:val="0"/>
                  <w:jc w:val="center"/>
                </w:pPr>
              </w:pPrChange>
            </w:pPr>
            <w:del w:id="1382" w:author="Eto, Noa[衛藤 のあ]" w:date="2023-06-05T12:16:00Z">
              <w:r>
                <w:rPr>
                  <w:rFonts w:ascii="Arial" w:eastAsia="細明朝体" w:hAnsi="Arial" w:cs="Arial"/>
                  <w:color w:val="000000"/>
                  <w:kern w:val="0"/>
                  <w:szCs w:val="24"/>
                </w:rPr>
                <w:delText>Site2</w:delText>
              </w:r>
            </w:del>
          </w:p>
        </w:tc>
      </w:tr>
      <w:tr w:rsidR="00364095" w14:paraId="7E280EF7" w14:textId="77777777">
        <w:trPr>
          <w:trHeight w:val="302"/>
          <w:del w:id="1383" w:author="Eto, Noa[衛藤 のあ]" w:date="2023-06-05T12:16:00Z"/>
        </w:trPr>
        <w:tc>
          <w:tcPr>
            <w:tcW w:w="4260" w:type="dxa"/>
            <w:tcBorders>
              <w:top w:val="single" w:sz="6" w:space="0" w:color="auto"/>
              <w:left w:val="single" w:sz="6" w:space="0" w:color="auto"/>
              <w:bottom w:val="dotted" w:sz="4" w:space="0" w:color="auto"/>
              <w:right w:val="single" w:sz="6" w:space="0" w:color="auto"/>
            </w:tcBorders>
            <w:vAlign w:val="center"/>
          </w:tcPr>
          <w:p w14:paraId="08EE5ED8" w14:textId="77777777" w:rsidR="00364095" w:rsidRDefault="00000000" w:rsidP="00364095">
            <w:pPr>
              <w:autoSpaceDE w:val="0"/>
              <w:autoSpaceDN w:val="0"/>
              <w:adjustRightInd w:val="0"/>
              <w:snapToGrid w:val="0"/>
              <w:spacing w:line="300" w:lineRule="atLeast"/>
              <w:jc w:val="left"/>
              <w:rPr>
                <w:del w:id="1384" w:author="Eto, Noa[衛藤 のあ]" w:date="2023-06-05T12:16:00Z"/>
                <w:rFonts w:ascii="Arial" w:eastAsia="細明朝体" w:hAnsi="Arial" w:cs="Arial"/>
                <w:color w:val="000000"/>
                <w:kern w:val="0"/>
                <w:sz w:val="22"/>
              </w:rPr>
              <w:pPrChange w:id="1385" w:author="Eto, Noa[衛藤 のあ]" w:date="2023-06-05T12:16:00Z">
                <w:pPr>
                  <w:autoSpaceDE w:val="0"/>
                  <w:autoSpaceDN w:val="0"/>
                  <w:adjustRightInd w:val="0"/>
                  <w:jc w:val="left"/>
                </w:pPr>
              </w:pPrChange>
            </w:pPr>
            <w:del w:id="1386" w:author="Eto, Noa[衛藤 のあ]" w:date="2023-06-05T12:16:00Z">
              <w:r>
                <w:rPr>
                  <w:rFonts w:ascii="Arial" w:eastAsia="細明朝体" w:hAnsi="Arial" w:cs="Arial"/>
                  <w:color w:val="000000"/>
                  <w:kern w:val="0"/>
                  <w:sz w:val="22"/>
                </w:rPr>
                <w:delText>Name of the site</w:delText>
              </w:r>
            </w:del>
          </w:p>
        </w:tc>
        <w:tc>
          <w:tcPr>
            <w:tcW w:w="1985" w:type="dxa"/>
            <w:gridSpan w:val="2"/>
            <w:tcBorders>
              <w:top w:val="single" w:sz="6" w:space="0" w:color="auto"/>
              <w:left w:val="single" w:sz="6" w:space="0" w:color="auto"/>
              <w:bottom w:val="dotted" w:sz="4" w:space="0" w:color="auto"/>
              <w:right w:val="single" w:sz="6" w:space="0" w:color="auto"/>
            </w:tcBorders>
            <w:vAlign w:val="bottom"/>
          </w:tcPr>
          <w:p w14:paraId="3BB92D9B" w14:textId="77777777" w:rsidR="00364095" w:rsidRDefault="00364095" w:rsidP="00364095">
            <w:pPr>
              <w:autoSpaceDE w:val="0"/>
              <w:autoSpaceDN w:val="0"/>
              <w:adjustRightInd w:val="0"/>
              <w:snapToGrid w:val="0"/>
              <w:spacing w:line="300" w:lineRule="atLeast"/>
              <w:jc w:val="left"/>
              <w:rPr>
                <w:del w:id="1387" w:author="Eto, Noa[衛藤 のあ]" w:date="2023-06-05T12:16:00Z"/>
                <w:rFonts w:ascii="Arial" w:eastAsia="細明朝体" w:hAnsi="Arial" w:cs="Arial"/>
                <w:color w:val="000000"/>
                <w:kern w:val="0"/>
                <w:szCs w:val="24"/>
              </w:rPr>
              <w:pPrChange w:id="1388" w:author="Eto, Noa[衛藤 のあ]" w:date="2023-06-05T12:16:00Z">
                <w:pPr>
                  <w:autoSpaceDE w:val="0"/>
                  <w:autoSpaceDN w:val="0"/>
                  <w:adjustRightInd w:val="0"/>
                  <w:jc w:val="left"/>
                </w:pPr>
              </w:pPrChange>
            </w:pPr>
          </w:p>
        </w:tc>
        <w:tc>
          <w:tcPr>
            <w:tcW w:w="1984" w:type="dxa"/>
            <w:gridSpan w:val="2"/>
            <w:tcBorders>
              <w:top w:val="single" w:sz="6" w:space="0" w:color="auto"/>
              <w:left w:val="single" w:sz="6" w:space="0" w:color="auto"/>
              <w:bottom w:val="dotted" w:sz="4" w:space="0" w:color="auto"/>
              <w:right w:val="single" w:sz="4" w:space="0" w:color="auto"/>
            </w:tcBorders>
            <w:vAlign w:val="bottom"/>
          </w:tcPr>
          <w:p w14:paraId="4A17626F" w14:textId="77777777" w:rsidR="00364095" w:rsidRDefault="00364095" w:rsidP="00364095">
            <w:pPr>
              <w:autoSpaceDE w:val="0"/>
              <w:autoSpaceDN w:val="0"/>
              <w:adjustRightInd w:val="0"/>
              <w:snapToGrid w:val="0"/>
              <w:spacing w:line="300" w:lineRule="atLeast"/>
              <w:jc w:val="left"/>
              <w:rPr>
                <w:del w:id="1389" w:author="Eto, Noa[衛藤 のあ]" w:date="2023-06-05T12:16:00Z"/>
                <w:rFonts w:ascii="Arial" w:eastAsia="細明朝体" w:hAnsi="Arial" w:cs="Arial"/>
                <w:color w:val="000000"/>
                <w:kern w:val="0"/>
                <w:szCs w:val="24"/>
              </w:rPr>
              <w:pPrChange w:id="1390" w:author="Eto, Noa[衛藤 のあ]" w:date="2023-06-05T12:16:00Z">
                <w:pPr>
                  <w:autoSpaceDE w:val="0"/>
                  <w:autoSpaceDN w:val="0"/>
                  <w:adjustRightInd w:val="0"/>
                  <w:jc w:val="left"/>
                </w:pPr>
              </w:pPrChange>
            </w:pPr>
          </w:p>
        </w:tc>
      </w:tr>
      <w:tr w:rsidR="00364095" w14:paraId="6A755D7E" w14:textId="77777777">
        <w:trPr>
          <w:trHeight w:val="299"/>
          <w:del w:id="1391" w:author="Eto, Noa[衛藤 のあ]" w:date="2023-06-05T12:16:00Z"/>
        </w:trPr>
        <w:tc>
          <w:tcPr>
            <w:tcW w:w="4260" w:type="dxa"/>
            <w:tcBorders>
              <w:top w:val="dotted" w:sz="4" w:space="0" w:color="auto"/>
              <w:left w:val="single" w:sz="6" w:space="0" w:color="auto"/>
              <w:bottom w:val="dotted" w:sz="4" w:space="0" w:color="auto"/>
              <w:right w:val="single" w:sz="6" w:space="0" w:color="auto"/>
            </w:tcBorders>
            <w:vAlign w:val="center"/>
          </w:tcPr>
          <w:p w14:paraId="61D32758" w14:textId="77777777" w:rsidR="00364095" w:rsidRDefault="00000000" w:rsidP="00364095">
            <w:pPr>
              <w:autoSpaceDE w:val="0"/>
              <w:autoSpaceDN w:val="0"/>
              <w:adjustRightInd w:val="0"/>
              <w:snapToGrid w:val="0"/>
              <w:spacing w:line="300" w:lineRule="atLeast"/>
              <w:jc w:val="left"/>
              <w:rPr>
                <w:del w:id="1392" w:author="Eto, Noa[衛藤 のあ]" w:date="2023-06-05T12:16:00Z"/>
                <w:rFonts w:ascii="Arial" w:eastAsia="細明朝体" w:hAnsi="Arial" w:cs="Arial"/>
                <w:color w:val="000000"/>
                <w:kern w:val="0"/>
                <w:sz w:val="22"/>
              </w:rPr>
              <w:pPrChange w:id="1393" w:author="Eto, Noa[衛藤 のあ]" w:date="2023-06-05T12:16:00Z">
                <w:pPr>
                  <w:autoSpaceDE w:val="0"/>
                  <w:autoSpaceDN w:val="0"/>
                  <w:adjustRightInd w:val="0"/>
                  <w:jc w:val="left"/>
                </w:pPr>
              </w:pPrChange>
            </w:pPr>
            <w:del w:id="1394" w:author="Eto, Noa[衛藤 のあ]" w:date="2023-06-05T12:16:00Z">
              <w:r>
                <w:rPr>
                  <w:rFonts w:ascii="Arial" w:eastAsia="細明朝体" w:hAnsi="Arial" w:cs="Arial"/>
                  <w:color w:val="000000"/>
                  <w:kern w:val="0"/>
                  <w:sz w:val="22"/>
                </w:rPr>
                <w:delText>Year when disposal started</w:delText>
              </w:r>
            </w:del>
          </w:p>
        </w:tc>
        <w:tc>
          <w:tcPr>
            <w:tcW w:w="1985" w:type="dxa"/>
            <w:gridSpan w:val="2"/>
            <w:tcBorders>
              <w:top w:val="dotted" w:sz="4" w:space="0" w:color="auto"/>
              <w:left w:val="single" w:sz="6" w:space="0" w:color="auto"/>
              <w:bottom w:val="dotted" w:sz="4" w:space="0" w:color="auto"/>
              <w:right w:val="single" w:sz="6" w:space="0" w:color="auto"/>
            </w:tcBorders>
            <w:vAlign w:val="bottom"/>
          </w:tcPr>
          <w:p w14:paraId="7C99407E" w14:textId="77777777" w:rsidR="00364095" w:rsidRDefault="00364095" w:rsidP="00364095">
            <w:pPr>
              <w:autoSpaceDE w:val="0"/>
              <w:autoSpaceDN w:val="0"/>
              <w:adjustRightInd w:val="0"/>
              <w:snapToGrid w:val="0"/>
              <w:spacing w:line="300" w:lineRule="atLeast"/>
              <w:jc w:val="left"/>
              <w:rPr>
                <w:del w:id="1395" w:author="Eto, Noa[衛藤 のあ]" w:date="2023-06-05T12:16:00Z"/>
                <w:rFonts w:ascii="Arial" w:eastAsia="細明朝体" w:hAnsi="Arial" w:cs="Arial"/>
                <w:color w:val="000000"/>
                <w:kern w:val="0"/>
                <w:szCs w:val="24"/>
              </w:rPr>
              <w:pPrChange w:id="1396" w:author="Eto, Noa[衛藤 のあ]" w:date="2023-06-05T12:16:00Z">
                <w:pPr>
                  <w:autoSpaceDE w:val="0"/>
                  <w:autoSpaceDN w:val="0"/>
                  <w:adjustRightInd w:val="0"/>
                  <w:jc w:val="left"/>
                </w:pPr>
              </w:pPrChange>
            </w:pPr>
          </w:p>
        </w:tc>
        <w:tc>
          <w:tcPr>
            <w:tcW w:w="1984" w:type="dxa"/>
            <w:gridSpan w:val="2"/>
            <w:tcBorders>
              <w:top w:val="dotted" w:sz="4" w:space="0" w:color="auto"/>
              <w:left w:val="single" w:sz="6" w:space="0" w:color="auto"/>
              <w:bottom w:val="dotted" w:sz="4" w:space="0" w:color="auto"/>
              <w:right w:val="single" w:sz="4" w:space="0" w:color="auto"/>
            </w:tcBorders>
            <w:vAlign w:val="bottom"/>
          </w:tcPr>
          <w:p w14:paraId="1E4C26B3" w14:textId="77777777" w:rsidR="00364095" w:rsidRDefault="00364095" w:rsidP="00364095">
            <w:pPr>
              <w:autoSpaceDE w:val="0"/>
              <w:autoSpaceDN w:val="0"/>
              <w:adjustRightInd w:val="0"/>
              <w:snapToGrid w:val="0"/>
              <w:spacing w:line="300" w:lineRule="atLeast"/>
              <w:jc w:val="left"/>
              <w:rPr>
                <w:del w:id="1397" w:author="Eto, Noa[衛藤 のあ]" w:date="2023-06-05T12:16:00Z"/>
                <w:rFonts w:ascii="Arial" w:eastAsia="細明朝体" w:hAnsi="Arial" w:cs="Arial"/>
                <w:color w:val="000000"/>
                <w:kern w:val="0"/>
                <w:szCs w:val="24"/>
              </w:rPr>
              <w:pPrChange w:id="1398" w:author="Eto, Noa[衛藤 のあ]" w:date="2023-06-05T12:16:00Z">
                <w:pPr>
                  <w:autoSpaceDE w:val="0"/>
                  <w:autoSpaceDN w:val="0"/>
                  <w:adjustRightInd w:val="0"/>
                  <w:jc w:val="left"/>
                </w:pPr>
              </w:pPrChange>
            </w:pPr>
          </w:p>
        </w:tc>
      </w:tr>
      <w:tr w:rsidR="00364095" w14:paraId="4AB02B61" w14:textId="77777777">
        <w:trPr>
          <w:trHeight w:val="315"/>
          <w:del w:id="1399" w:author="Eto, Noa[衛藤 のあ]" w:date="2023-06-05T12:16:00Z"/>
        </w:trPr>
        <w:tc>
          <w:tcPr>
            <w:tcW w:w="4260" w:type="dxa"/>
            <w:tcBorders>
              <w:top w:val="dotted" w:sz="4" w:space="0" w:color="auto"/>
              <w:left w:val="single" w:sz="6" w:space="0" w:color="auto"/>
              <w:bottom w:val="dotted" w:sz="4" w:space="0" w:color="auto"/>
              <w:right w:val="single" w:sz="6" w:space="0" w:color="auto"/>
            </w:tcBorders>
            <w:vAlign w:val="center"/>
          </w:tcPr>
          <w:p w14:paraId="33909B04" w14:textId="77777777" w:rsidR="00364095" w:rsidRDefault="00000000" w:rsidP="00364095">
            <w:pPr>
              <w:autoSpaceDE w:val="0"/>
              <w:autoSpaceDN w:val="0"/>
              <w:adjustRightInd w:val="0"/>
              <w:snapToGrid w:val="0"/>
              <w:spacing w:line="300" w:lineRule="atLeast"/>
              <w:jc w:val="left"/>
              <w:rPr>
                <w:del w:id="1400" w:author="Eto, Noa[衛藤 のあ]" w:date="2023-06-05T12:16:00Z"/>
                <w:rFonts w:ascii="Arial" w:eastAsia="細明朝体" w:hAnsi="Arial" w:cs="Arial"/>
                <w:color w:val="000000"/>
                <w:kern w:val="0"/>
                <w:sz w:val="22"/>
              </w:rPr>
              <w:pPrChange w:id="1401" w:author="Eto, Noa[衛藤 のあ]" w:date="2023-06-05T12:16:00Z">
                <w:pPr>
                  <w:autoSpaceDE w:val="0"/>
                  <w:autoSpaceDN w:val="0"/>
                  <w:adjustRightInd w:val="0"/>
                  <w:jc w:val="left"/>
                </w:pPr>
              </w:pPrChange>
            </w:pPr>
            <w:del w:id="1402" w:author="Eto, Noa[衛藤 のあ]" w:date="2023-06-05T12:16:00Z">
              <w:r>
                <w:rPr>
                  <w:rFonts w:ascii="Arial" w:eastAsia="細明朝体" w:hAnsi="Arial" w:cs="Arial"/>
                  <w:color w:val="000000"/>
                  <w:kern w:val="0"/>
                  <w:sz w:val="22"/>
                </w:rPr>
                <w:delText>Total area</w:delText>
              </w:r>
            </w:del>
          </w:p>
        </w:tc>
        <w:tc>
          <w:tcPr>
            <w:tcW w:w="1276" w:type="dxa"/>
            <w:tcBorders>
              <w:top w:val="dotted" w:sz="4" w:space="0" w:color="auto"/>
              <w:left w:val="single" w:sz="6" w:space="0" w:color="auto"/>
              <w:bottom w:val="dotted" w:sz="4" w:space="0" w:color="auto"/>
              <w:right w:val="nil"/>
            </w:tcBorders>
            <w:vAlign w:val="bottom"/>
          </w:tcPr>
          <w:p w14:paraId="4D97C60A" w14:textId="77777777" w:rsidR="00364095" w:rsidRDefault="00364095" w:rsidP="00364095">
            <w:pPr>
              <w:autoSpaceDE w:val="0"/>
              <w:autoSpaceDN w:val="0"/>
              <w:adjustRightInd w:val="0"/>
              <w:snapToGrid w:val="0"/>
              <w:spacing w:line="300" w:lineRule="atLeast"/>
              <w:jc w:val="left"/>
              <w:rPr>
                <w:del w:id="1403" w:author="Eto, Noa[衛藤 のあ]" w:date="2023-06-05T12:16:00Z"/>
                <w:rFonts w:ascii="Arial" w:eastAsia="細明朝体" w:hAnsi="Arial" w:cs="Arial"/>
                <w:color w:val="000000"/>
                <w:kern w:val="0"/>
                <w:szCs w:val="24"/>
              </w:rPr>
              <w:pPrChange w:id="1404" w:author="Eto, Noa[衛藤 のあ]" w:date="2023-06-05T12:16:00Z">
                <w:pPr>
                  <w:autoSpaceDE w:val="0"/>
                  <w:autoSpaceDN w:val="0"/>
                  <w:adjustRightInd w:val="0"/>
                  <w:jc w:val="left"/>
                </w:pPr>
              </w:pPrChange>
            </w:pPr>
          </w:p>
        </w:tc>
        <w:tc>
          <w:tcPr>
            <w:tcW w:w="709" w:type="dxa"/>
            <w:tcBorders>
              <w:top w:val="dotted" w:sz="4" w:space="0" w:color="auto"/>
              <w:left w:val="nil"/>
              <w:bottom w:val="dotted" w:sz="4" w:space="0" w:color="auto"/>
              <w:right w:val="single" w:sz="6" w:space="0" w:color="auto"/>
            </w:tcBorders>
            <w:vAlign w:val="center"/>
          </w:tcPr>
          <w:p w14:paraId="52954273" w14:textId="77777777" w:rsidR="00364095" w:rsidRDefault="00000000" w:rsidP="00364095">
            <w:pPr>
              <w:autoSpaceDE w:val="0"/>
              <w:autoSpaceDN w:val="0"/>
              <w:adjustRightInd w:val="0"/>
              <w:snapToGrid w:val="0"/>
              <w:spacing w:line="300" w:lineRule="atLeast"/>
              <w:jc w:val="center"/>
              <w:rPr>
                <w:del w:id="1405" w:author="Eto, Noa[衛藤 のあ]" w:date="2023-06-05T12:16:00Z"/>
                <w:rFonts w:ascii="Arial" w:eastAsia="細明朝体" w:hAnsi="Arial" w:cs="Arial"/>
                <w:color w:val="000000"/>
                <w:kern w:val="0"/>
                <w:szCs w:val="24"/>
              </w:rPr>
              <w:pPrChange w:id="1406" w:author="Eto, Noa[衛藤 のあ]" w:date="2023-06-05T12:16:00Z">
                <w:pPr>
                  <w:autoSpaceDE w:val="0"/>
                  <w:autoSpaceDN w:val="0"/>
                  <w:adjustRightInd w:val="0"/>
                  <w:jc w:val="center"/>
                </w:pPr>
              </w:pPrChange>
            </w:pPr>
            <w:del w:id="1407" w:author="Eto, Noa[衛藤 のあ]" w:date="2023-06-05T12:16:00Z">
              <w:r>
                <w:rPr>
                  <w:rFonts w:ascii="Arial" w:eastAsia="細明朝体" w:hAnsi="Arial" w:cs="Arial"/>
                  <w:color w:val="000000"/>
                  <w:kern w:val="0"/>
                  <w:szCs w:val="24"/>
                </w:rPr>
                <w:delText>ha</w:delText>
              </w:r>
            </w:del>
          </w:p>
        </w:tc>
        <w:tc>
          <w:tcPr>
            <w:tcW w:w="1276" w:type="dxa"/>
            <w:tcBorders>
              <w:top w:val="dotted" w:sz="4" w:space="0" w:color="auto"/>
              <w:left w:val="single" w:sz="6" w:space="0" w:color="auto"/>
              <w:bottom w:val="dotted" w:sz="4" w:space="0" w:color="auto"/>
              <w:right w:val="nil"/>
            </w:tcBorders>
            <w:vAlign w:val="bottom"/>
          </w:tcPr>
          <w:p w14:paraId="4323274B" w14:textId="77777777" w:rsidR="00364095" w:rsidRDefault="00364095" w:rsidP="00364095">
            <w:pPr>
              <w:autoSpaceDE w:val="0"/>
              <w:autoSpaceDN w:val="0"/>
              <w:adjustRightInd w:val="0"/>
              <w:snapToGrid w:val="0"/>
              <w:spacing w:line="300" w:lineRule="atLeast"/>
              <w:jc w:val="left"/>
              <w:rPr>
                <w:del w:id="1408" w:author="Eto, Noa[衛藤 のあ]" w:date="2023-06-05T12:16:00Z"/>
                <w:rFonts w:ascii="Arial" w:eastAsia="細明朝体" w:hAnsi="Arial" w:cs="Arial"/>
                <w:color w:val="000000"/>
                <w:kern w:val="0"/>
                <w:szCs w:val="24"/>
              </w:rPr>
              <w:pPrChange w:id="1409" w:author="Eto, Noa[衛藤 のあ]" w:date="2023-06-05T12:16:00Z">
                <w:pPr>
                  <w:autoSpaceDE w:val="0"/>
                  <w:autoSpaceDN w:val="0"/>
                  <w:adjustRightInd w:val="0"/>
                  <w:jc w:val="left"/>
                </w:pPr>
              </w:pPrChange>
            </w:pPr>
          </w:p>
        </w:tc>
        <w:tc>
          <w:tcPr>
            <w:tcW w:w="708" w:type="dxa"/>
            <w:tcBorders>
              <w:top w:val="dotted" w:sz="4" w:space="0" w:color="auto"/>
              <w:left w:val="nil"/>
              <w:bottom w:val="dotted" w:sz="4" w:space="0" w:color="auto"/>
              <w:right w:val="single" w:sz="4" w:space="0" w:color="auto"/>
            </w:tcBorders>
            <w:vAlign w:val="center"/>
          </w:tcPr>
          <w:p w14:paraId="36A74934" w14:textId="77777777" w:rsidR="00364095" w:rsidRDefault="00000000" w:rsidP="00364095">
            <w:pPr>
              <w:autoSpaceDE w:val="0"/>
              <w:autoSpaceDN w:val="0"/>
              <w:adjustRightInd w:val="0"/>
              <w:snapToGrid w:val="0"/>
              <w:spacing w:line="300" w:lineRule="atLeast"/>
              <w:jc w:val="center"/>
              <w:rPr>
                <w:del w:id="1410" w:author="Eto, Noa[衛藤 のあ]" w:date="2023-06-05T12:16:00Z"/>
                <w:rFonts w:ascii="Arial" w:eastAsia="細明朝体" w:hAnsi="Arial" w:cs="Arial"/>
                <w:color w:val="000000"/>
                <w:kern w:val="0"/>
                <w:szCs w:val="24"/>
              </w:rPr>
              <w:pPrChange w:id="1411" w:author="Eto, Noa[衛藤 のあ]" w:date="2023-06-05T12:16:00Z">
                <w:pPr>
                  <w:autoSpaceDE w:val="0"/>
                  <w:autoSpaceDN w:val="0"/>
                  <w:adjustRightInd w:val="0"/>
                  <w:jc w:val="center"/>
                </w:pPr>
              </w:pPrChange>
            </w:pPr>
            <w:del w:id="1412" w:author="Eto, Noa[衛藤 のあ]" w:date="2023-06-05T12:16:00Z">
              <w:r>
                <w:rPr>
                  <w:rFonts w:ascii="Arial" w:eastAsia="細明朝体" w:hAnsi="Arial" w:cs="Arial"/>
                  <w:color w:val="000000"/>
                  <w:kern w:val="0"/>
                  <w:szCs w:val="24"/>
                </w:rPr>
                <w:delText>ha</w:delText>
              </w:r>
            </w:del>
          </w:p>
        </w:tc>
      </w:tr>
      <w:tr w:rsidR="00364095" w14:paraId="5EDE8EE7" w14:textId="77777777">
        <w:trPr>
          <w:trHeight w:val="330"/>
          <w:del w:id="1413" w:author="Eto, Noa[衛藤 のあ]" w:date="2023-06-05T12:16:00Z"/>
        </w:trPr>
        <w:tc>
          <w:tcPr>
            <w:tcW w:w="4260" w:type="dxa"/>
            <w:tcBorders>
              <w:top w:val="dotted" w:sz="4" w:space="0" w:color="auto"/>
              <w:left w:val="single" w:sz="6" w:space="0" w:color="auto"/>
              <w:bottom w:val="dotted" w:sz="4" w:space="0" w:color="auto"/>
              <w:right w:val="single" w:sz="6" w:space="0" w:color="auto"/>
            </w:tcBorders>
            <w:vAlign w:val="center"/>
          </w:tcPr>
          <w:p w14:paraId="637CF9C2" w14:textId="77777777" w:rsidR="00364095" w:rsidRDefault="00000000" w:rsidP="00364095">
            <w:pPr>
              <w:autoSpaceDE w:val="0"/>
              <w:autoSpaceDN w:val="0"/>
              <w:adjustRightInd w:val="0"/>
              <w:snapToGrid w:val="0"/>
              <w:spacing w:line="300" w:lineRule="atLeast"/>
              <w:jc w:val="left"/>
              <w:rPr>
                <w:del w:id="1414" w:author="Eto, Noa[衛藤 のあ]" w:date="2023-06-05T12:16:00Z"/>
                <w:rFonts w:ascii="Arial" w:eastAsia="細明朝体" w:hAnsi="Arial" w:cs="Arial"/>
                <w:color w:val="000000"/>
                <w:kern w:val="0"/>
                <w:sz w:val="22"/>
              </w:rPr>
              <w:pPrChange w:id="1415" w:author="Eto, Noa[衛藤 のあ]" w:date="2023-06-05T12:16:00Z">
                <w:pPr>
                  <w:autoSpaceDE w:val="0"/>
                  <w:autoSpaceDN w:val="0"/>
                  <w:adjustRightInd w:val="0"/>
                  <w:jc w:val="left"/>
                </w:pPr>
              </w:pPrChange>
            </w:pPr>
            <w:del w:id="1416" w:author="Eto, Noa[衛藤 のあ]" w:date="2023-06-05T12:16:00Z">
              <w:r>
                <w:rPr>
                  <w:rFonts w:ascii="Arial" w:eastAsia="細明朝体" w:hAnsi="Arial" w:cs="Arial"/>
                  <w:color w:val="000000"/>
                  <w:kern w:val="0"/>
                  <w:sz w:val="22"/>
                </w:rPr>
                <w:delText>Capacity</w:delText>
              </w:r>
            </w:del>
          </w:p>
        </w:tc>
        <w:tc>
          <w:tcPr>
            <w:tcW w:w="1276" w:type="dxa"/>
            <w:tcBorders>
              <w:top w:val="dotted" w:sz="4" w:space="0" w:color="auto"/>
              <w:left w:val="single" w:sz="6" w:space="0" w:color="auto"/>
              <w:bottom w:val="dotted" w:sz="4" w:space="0" w:color="auto"/>
              <w:right w:val="nil"/>
            </w:tcBorders>
            <w:vAlign w:val="bottom"/>
          </w:tcPr>
          <w:p w14:paraId="4C86794B" w14:textId="77777777" w:rsidR="00364095" w:rsidRDefault="00364095" w:rsidP="00364095">
            <w:pPr>
              <w:autoSpaceDE w:val="0"/>
              <w:autoSpaceDN w:val="0"/>
              <w:adjustRightInd w:val="0"/>
              <w:snapToGrid w:val="0"/>
              <w:spacing w:line="300" w:lineRule="atLeast"/>
              <w:jc w:val="left"/>
              <w:rPr>
                <w:del w:id="1417" w:author="Eto, Noa[衛藤 のあ]" w:date="2023-06-05T12:16:00Z"/>
                <w:rFonts w:ascii="Arial" w:eastAsia="細明朝体" w:hAnsi="Arial" w:cs="Arial"/>
                <w:color w:val="000000"/>
                <w:kern w:val="0"/>
                <w:szCs w:val="24"/>
              </w:rPr>
              <w:pPrChange w:id="1418" w:author="Eto, Noa[衛藤 のあ]" w:date="2023-06-05T12:16:00Z">
                <w:pPr>
                  <w:autoSpaceDE w:val="0"/>
                  <w:autoSpaceDN w:val="0"/>
                  <w:adjustRightInd w:val="0"/>
                  <w:jc w:val="left"/>
                </w:pPr>
              </w:pPrChange>
            </w:pPr>
          </w:p>
        </w:tc>
        <w:tc>
          <w:tcPr>
            <w:tcW w:w="709" w:type="dxa"/>
            <w:tcBorders>
              <w:top w:val="dotted" w:sz="4" w:space="0" w:color="auto"/>
              <w:left w:val="nil"/>
              <w:bottom w:val="dotted" w:sz="4" w:space="0" w:color="auto"/>
              <w:right w:val="single" w:sz="6" w:space="0" w:color="auto"/>
            </w:tcBorders>
            <w:vAlign w:val="center"/>
          </w:tcPr>
          <w:p w14:paraId="5DE808B6" w14:textId="77777777" w:rsidR="00364095" w:rsidRDefault="00000000" w:rsidP="00364095">
            <w:pPr>
              <w:autoSpaceDE w:val="0"/>
              <w:autoSpaceDN w:val="0"/>
              <w:adjustRightInd w:val="0"/>
              <w:snapToGrid w:val="0"/>
              <w:spacing w:line="300" w:lineRule="atLeast"/>
              <w:jc w:val="center"/>
              <w:rPr>
                <w:del w:id="1419" w:author="Eto, Noa[衛藤 のあ]" w:date="2023-06-05T12:16:00Z"/>
                <w:rFonts w:ascii="Arial" w:eastAsia="細明朝体" w:hAnsi="Arial" w:cs="Arial"/>
                <w:color w:val="000000"/>
                <w:kern w:val="0"/>
                <w:szCs w:val="24"/>
              </w:rPr>
              <w:pPrChange w:id="1420" w:author="Eto, Noa[衛藤 のあ]" w:date="2023-06-05T12:16:00Z">
                <w:pPr>
                  <w:autoSpaceDE w:val="0"/>
                  <w:autoSpaceDN w:val="0"/>
                  <w:adjustRightInd w:val="0"/>
                  <w:jc w:val="center"/>
                </w:pPr>
              </w:pPrChange>
            </w:pPr>
            <w:del w:id="1421" w:author="Eto, Noa[衛藤 のあ]" w:date="2023-06-05T12:16:00Z">
              <w:r>
                <w:rPr>
                  <w:rFonts w:ascii="Arial" w:eastAsia="細明朝体" w:hAnsi="Arial" w:cs="Arial"/>
                  <w:color w:val="000000"/>
                  <w:kern w:val="0"/>
                  <w:szCs w:val="24"/>
                </w:rPr>
                <w:delText>cu.m</w:delText>
              </w:r>
            </w:del>
          </w:p>
        </w:tc>
        <w:tc>
          <w:tcPr>
            <w:tcW w:w="1276" w:type="dxa"/>
            <w:tcBorders>
              <w:top w:val="dotted" w:sz="4" w:space="0" w:color="auto"/>
              <w:left w:val="single" w:sz="6" w:space="0" w:color="auto"/>
              <w:bottom w:val="dotted" w:sz="4" w:space="0" w:color="auto"/>
              <w:right w:val="nil"/>
            </w:tcBorders>
            <w:vAlign w:val="bottom"/>
          </w:tcPr>
          <w:p w14:paraId="29A31F7C" w14:textId="77777777" w:rsidR="00364095" w:rsidRDefault="00364095" w:rsidP="00364095">
            <w:pPr>
              <w:autoSpaceDE w:val="0"/>
              <w:autoSpaceDN w:val="0"/>
              <w:adjustRightInd w:val="0"/>
              <w:snapToGrid w:val="0"/>
              <w:spacing w:line="300" w:lineRule="atLeast"/>
              <w:jc w:val="left"/>
              <w:rPr>
                <w:del w:id="1422" w:author="Eto, Noa[衛藤 のあ]" w:date="2023-06-05T12:16:00Z"/>
                <w:rFonts w:ascii="Arial" w:eastAsia="細明朝体" w:hAnsi="Arial" w:cs="Arial"/>
                <w:color w:val="000000"/>
                <w:kern w:val="0"/>
                <w:szCs w:val="24"/>
              </w:rPr>
              <w:pPrChange w:id="1423" w:author="Eto, Noa[衛藤 のあ]" w:date="2023-06-05T12:16:00Z">
                <w:pPr>
                  <w:autoSpaceDE w:val="0"/>
                  <w:autoSpaceDN w:val="0"/>
                  <w:adjustRightInd w:val="0"/>
                  <w:jc w:val="left"/>
                </w:pPr>
              </w:pPrChange>
            </w:pPr>
          </w:p>
        </w:tc>
        <w:tc>
          <w:tcPr>
            <w:tcW w:w="708" w:type="dxa"/>
            <w:tcBorders>
              <w:top w:val="dotted" w:sz="4" w:space="0" w:color="auto"/>
              <w:left w:val="nil"/>
              <w:bottom w:val="dotted" w:sz="4" w:space="0" w:color="auto"/>
              <w:right w:val="single" w:sz="4" w:space="0" w:color="auto"/>
            </w:tcBorders>
            <w:vAlign w:val="center"/>
          </w:tcPr>
          <w:p w14:paraId="71FBAB11" w14:textId="77777777" w:rsidR="00364095" w:rsidRDefault="00000000" w:rsidP="00364095">
            <w:pPr>
              <w:autoSpaceDE w:val="0"/>
              <w:autoSpaceDN w:val="0"/>
              <w:adjustRightInd w:val="0"/>
              <w:snapToGrid w:val="0"/>
              <w:spacing w:line="300" w:lineRule="atLeast"/>
              <w:jc w:val="center"/>
              <w:rPr>
                <w:del w:id="1424" w:author="Eto, Noa[衛藤 のあ]" w:date="2023-06-05T12:16:00Z"/>
                <w:rFonts w:ascii="Arial" w:eastAsia="細明朝体" w:hAnsi="Arial" w:cs="Arial"/>
                <w:color w:val="000000"/>
                <w:kern w:val="0"/>
                <w:szCs w:val="24"/>
              </w:rPr>
              <w:pPrChange w:id="1425" w:author="Eto, Noa[衛藤 のあ]" w:date="2023-06-05T12:16:00Z">
                <w:pPr>
                  <w:autoSpaceDE w:val="0"/>
                  <w:autoSpaceDN w:val="0"/>
                  <w:adjustRightInd w:val="0"/>
                  <w:jc w:val="center"/>
                </w:pPr>
              </w:pPrChange>
            </w:pPr>
            <w:del w:id="1426" w:author="Eto, Noa[衛藤 のあ]" w:date="2023-06-05T12:16:00Z">
              <w:r>
                <w:rPr>
                  <w:rFonts w:ascii="Arial" w:eastAsia="細明朝体" w:hAnsi="Arial" w:cs="Arial"/>
                  <w:color w:val="000000"/>
                  <w:kern w:val="0"/>
                  <w:szCs w:val="24"/>
                </w:rPr>
                <w:delText>cu.m</w:delText>
              </w:r>
            </w:del>
          </w:p>
        </w:tc>
      </w:tr>
      <w:tr w:rsidR="00364095" w14:paraId="45CE9CEE" w14:textId="77777777">
        <w:trPr>
          <w:trHeight w:val="306"/>
          <w:del w:id="1427" w:author="Eto, Noa[衛藤 のあ]" w:date="2023-06-05T12:16:00Z"/>
        </w:trPr>
        <w:tc>
          <w:tcPr>
            <w:tcW w:w="4260" w:type="dxa"/>
            <w:tcBorders>
              <w:top w:val="dotted" w:sz="4" w:space="0" w:color="auto"/>
              <w:left w:val="single" w:sz="6" w:space="0" w:color="auto"/>
              <w:bottom w:val="dotted" w:sz="4" w:space="0" w:color="auto"/>
              <w:right w:val="single" w:sz="6" w:space="0" w:color="auto"/>
            </w:tcBorders>
            <w:vAlign w:val="center"/>
          </w:tcPr>
          <w:p w14:paraId="1B1D2B22" w14:textId="77777777" w:rsidR="00364095" w:rsidRDefault="00000000" w:rsidP="00364095">
            <w:pPr>
              <w:autoSpaceDE w:val="0"/>
              <w:autoSpaceDN w:val="0"/>
              <w:adjustRightInd w:val="0"/>
              <w:snapToGrid w:val="0"/>
              <w:spacing w:line="300" w:lineRule="atLeast"/>
              <w:jc w:val="left"/>
              <w:rPr>
                <w:del w:id="1428" w:author="Eto, Noa[衛藤 のあ]" w:date="2023-06-05T12:16:00Z"/>
                <w:rFonts w:ascii="Arial" w:eastAsia="細明朝体" w:hAnsi="Arial" w:cs="Arial"/>
                <w:color w:val="000000"/>
                <w:kern w:val="0"/>
                <w:sz w:val="22"/>
              </w:rPr>
              <w:pPrChange w:id="1429" w:author="Eto, Noa[衛藤 のあ]" w:date="2023-06-05T12:16:00Z">
                <w:pPr>
                  <w:autoSpaceDE w:val="0"/>
                  <w:autoSpaceDN w:val="0"/>
                  <w:adjustRightInd w:val="0"/>
                  <w:jc w:val="left"/>
                </w:pPr>
              </w:pPrChange>
            </w:pPr>
            <w:del w:id="1430" w:author="Eto, Noa[衛藤 のあ]" w:date="2023-06-05T12:16:00Z">
              <w:r>
                <w:rPr>
                  <w:rFonts w:ascii="Arial" w:eastAsia="細明朝体" w:hAnsi="Arial" w:cs="Arial"/>
                  <w:color w:val="000000"/>
                  <w:kern w:val="0"/>
                  <w:sz w:val="22"/>
                </w:rPr>
                <w:delText>Estimated life span remaining (year)</w:delText>
              </w:r>
            </w:del>
          </w:p>
        </w:tc>
        <w:tc>
          <w:tcPr>
            <w:tcW w:w="1276" w:type="dxa"/>
            <w:tcBorders>
              <w:top w:val="dotted" w:sz="4" w:space="0" w:color="auto"/>
              <w:left w:val="single" w:sz="6" w:space="0" w:color="auto"/>
              <w:bottom w:val="dotted" w:sz="4" w:space="0" w:color="auto"/>
              <w:right w:val="nil"/>
            </w:tcBorders>
            <w:vAlign w:val="bottom"/>
          </w:tcPr>
          <w:p w14:paraId="490C6A74" w14:textId="77777777" w:rsidR="00364095" w:rsidRDefault="00364095" w:rsidP="00364095">
            <w:pPr>
              <w:autoSpaceDE w:val="0"/>
              <w:autoSpaceDN w:val="0"/>
              <w:adjustRightInd w:val="0"/>
              <w:snapToGrid w:val="0"/>
              <w:spacing w:line="300" w:lineRule="atLeast"/>
              <w:jc w:val="left"/>
              <w:rPr>
                <w:del w:id="1431" w:author="Eto, Noa[衛藤 のあ]" w:date="2023-06-05T12:16:00Z"/>
                <w:rFonts w:ascii="Arial" w:eastAsia="細明朝体" w:hAnsi="Arial" w:cs="Arial"/>
                <w:color w:val="000000"/>
                <w:kern w:val="0"/>
                <w:szCs w:val="24"/>
              </w:rPr>
              <w:pPrChange w:id="1432" w:author="Eto, Noa[衛藤 のあ]" w:date="2023-06-05T12:16:00Z">
                <w:pPr>
                  <w:autoSpaceDE w:val="0"/>
                  <w:autoSpaceDN w:val="0"/>
                  <w:adjustRightInd w:val="0"/>
                  <w:jc w:val="left"/>
                </w:pPr>
              </w:pPrChange>
            </w:pPr>
          </w:p>
        </w:tc>
        <w:tc>
          <w:tcPr>
            <w:tcW w:w="709" w:type="dxa"/>
            <w:tcBorders>
              <w:top w:val="dotted" w:sz="4" w:space="0" w:color="auto"/>
              <w:left w:val="nil"/>
              <w:bottom w:val="dotted" w:sz="4" w:space="0" w:color="auto"/>
              <w:right w:val="single" w:sz="6" w:space="0" w:color="auto"/>
            </w:tcBorders>
            <w:vAlign w:val="center"/>
          </w:tcPr>
          <w:p w14:paraId="7C5CB955" w14:textId="77777777" w:rsidR="00364095" w:rsidRDefault="00000000" w:rsidP="00364095">
            <w:pPr>
              <w:autoSpaceDE w:val="0"/>
              <w:autoSpaceDN w:val="0"/>
              <w:adjustRightInd w:val="0"/>
              <w:snapToGrid w:val="0"/>
              <w:spacing w:line="300" w:lineRule="atLeast"/>
              <w:jc w:val="center"/>
              <w:rPr>
                <w:del w:id="1433" w:author="Eto, Noa[衛藤 のあ]" w:date="2023-06-05T12:16:00Z"/>
                <w:rFonts w:ascii="Arial" w:eastAsia="細明朝体" w:hAnsi="Arial" w:cs="Arial"/>
                <w:color w:val="000000"/>
                <w:kern w:val="0"/>
                <w:szCs w:val="24"/>
              </w:rPr>
              <w:pPrChange w:id="1434" w:author="Eto, Noa[衛藤 のあ]" w:date="2023-06-05T12:16:00Z">
                <w:pPr>
                  <w:autoSpaceDE w:val="0"/>
                  <w:autoSpaceDN w:val="0"/>
                  <w:adjustRightInd w:val="0"/>
                  <w:jc w:val="center"/>
                </w:pPr>
              </w:pPrChange>
            </w:pPr>
            <w:del w:id="1435" w:author="Eto, Noa[衛藤 のあ]" w:date="2023-06-05T12:16:00Z">
              <w:r>
                <w:rPr>
                  <w:rFonts w:ascii="Arial" w:eastAsia="細明朝体" w:hAnsi="Arial" w:cs="Arial"/>
                  <w:color w:val="000000"/>
                  <w:kern w:val="0"/>
                  <w:szCs w:val="24"/>
                </w:rPr>
                <w:delText>yrs</w:delText>
              </w:r>
            </w:del>
          </w:p>
        </w:tc>
        <w:tc>
          <w:tcPr>
            <w:tcW w:w="1276" w:type="dxa"/>
            <w:tcBorders>
              <w:top w:val="dotted" w:sz="4" w:space="0" w:color="auto"/>
              <w:left w:val="single" w:sz="6" w:space="0" w:color="auto"/>
              <w:bottom w:val="dotted" w:sz="4" w:space="0" w:color="auto"/>
              <w:right w:val="nil"/>
            </w:tcBorders>
            <w:vAlign w:val="bottom"/>
          </w:tcPr>
          <w:p w14:paraId="0C3EDFE1" w14:textId="77777777" w:rsidR="00364095" w:rsidRDefault="00364095" w:rsidP="00364095">
            <w:pPr>
              <w:autoSpaceDE w:val="0"/>
              <w:autoSpaceDN w:val="0"/>
              <w:adjustRightInd w:val="0"/>
              <w:snapToGrid w:val="0"/>
              <w:spacing w:line="300" w:lineRule="atLeast"/>
              <w:jc w:val="left"/>
              <w:rPr>
                <w:del w:id="1436" w:author="Eto, Noa[衛藤 のあ]" w:date="2023-06-05T12:16:00Z"/>
                <w:rFonts w:ascii="Arial" w:eastAsia="細明朝体" w:hAnsi="Arial" w:cs="Arial"/>
                <w:color w:val="000000"/>
                <w:kern w:val="0"/>
                <w:szCs w:val="24"/>
              </w:rPr>
              <w:pPrChange w:id="1437" w:author="Eto, Noa[衛藤 のあ]" w:date="2023-06-05T12:16:00Z">
                <w:pPr>
                  <w:autoSpaceDE w:val="0"/>
                  <w:autoSpaceDN w:val="0"/>
                  <w:adjustRightInd w:val="0"/>
                  <w:jc w:val="left"/>
                </w:pPr>
              </w:pPrChange>
            </w:pPr>
          </w:p>
        </w:tc>
        <w:tc>
          <w:tcPr>
            <w:tcW w:w="708" w:type="dxa"/>
            <w:tcBorders>
              <w:top w:val="dotted" w:sz="4" w:space="0" w:color="auto"/>
              <w:left w:val="nil"/>
              <w:bottom w:val="dotted" w:sz="4" w:space="0" w:color="auto"/>
              <w:right w:val="single" w:sz="4" w:space="0" w:color="auto"/>
            </w:tcBorders>
            <w:vAlign w:val="center"/>
          </w:tcPr>
          <w:p w14:paraId="631F60BA" w14:textId="77777777" w:rsidR="00364095" w:rsidRDefault="00000000" w:rsidP="00364095">
            <w:pPr>
              <w:autoSpaceDE w:val="0"/>
              <w:autoSpaceDN w:val="0"/>
              <w:adjustRightInd w:val="0"/>
              <w:snapToGrid w:val="0"/>
              <w:spacing w:line="300" w:lineRule="atLeast"/>
              <w:jc w:val="center"/>
              <w:rPr>
                <w:del w:id="1438" w:author="Eto, Noa[衛藤 のあ]" w:date="2023-06-05T12:16:00Z"/>
                <w:rFonts w:ascii="Arial" w:eastAsia="細明朝体" w:hAnsi="Arial" w:cs="Arial"/>
                <w:color w:val="000000"/>
                <w:kern w:val="0"/>
                <w:szCs w:val="24"/>
              </w:rPr>
              <w:pPrChange w:id="1439" w:author="Eto, Noa[衛藤 のあ]" w:date="2023-06-05T12:16:00Z">
                <w:pPr>
                  <w:autoSpaceDE w:val="0"/>
                  <w:autoSpaceDN w:val="0"/>
                  <w:adjustRightInd w:val="0"/>
                  <w:jc w:val="center"/>
                </w:pPr>
              </w:pPrChange>
            </w:pPr>
            <w:del w:id="1440" w:author="Eto, Noa[衛藤 のあ]" w:date="2023-06-05T12:16:00Z">
              <w:r>
                <w:rPr>
                  <w:rFonts w:ascii="Arial" w:eastAsia="細明朝体" w:hAnsi="Arial" w:cs="Arial"/>
                  <w:color w:val="000000"/>
                  <w:kern w:val="0"/>
                  <w:szCs w:val="24"/>
                </w:rPr>
                <w:delText>yrs</w:delText>
              </w:r>
            </w:del>
          </w:p>
        </w:tc>
      </w:tr>
      <w:tr w:rsidR="00364095" w14:paraId="404804A6" w14:textId="77777777">
        <w:trPr>
          <w:trHeight w:val="299"/>
          <w:del w:id="1441" w:author="Eto, Noa[衛藤 のあ]" w:date="2023-06-05T12:16:00Z"/>
        </w:trPr>
        <w:tc>
          <w:tcPr>
            <w:tcW w:w="4260" w:type="dxa"/>
            <w:tcBorders>
              <w:top w:val="dotted" w:sz="4" w:space="0" w:color="auto"/>
              <w:left w:val="single" w:sz="6" w:space="0" w:color="auto"/>
              <w:bottom w:val="dotted" w:sz="4" w:space="0" w:color="auto"/>
              <w:right w:val="single" w:sz="6" w:space="0" w:color="auto"/>
            </w:tcBorders>
            <w:vAlign w:val="center"/>
          </w:tcPr>
          <w:p w14:paraId="22673CBD" w14:textId="77777777" w:rsidR="00364095" w:rsidRDefault="00000000" w:rsidP="00364095">
            <w:pPr>
              <w:autoSpaceDE w:val="0"/>
              <w:autoSpaceDN w:val="0"/>
              <w:adjustRightInd w:val="0"/>
              <w:snapToGrid w:val="0"/>
              <w:spacing w:line="300" w:lineRule="atLeast"/>
              <w:jc w:val="left"/>
              <w:rPr>
                <w:del w:id="1442" w:author="Eto, Noa[衛藤 のあ]" w:date="2023-06-05T12:16:00Z"/>
                <w:rFonts w:ascii="Arial" w:eastAsia="細明朝体" w:hAnsi="Arial" w:cs="Arial"/>
                <w:color w:val="000000"/>
                <w:kern w:val="0"/>
                <w:sz w:val="22"/>
              </w:rPr>
              <w:pPrChange w:id="1443" w:author="Eto, Noa[衛藤 のあ]" w:date="2023-06-05T12:16:00Z">
                <w:pPr>
                  <w:autoSpaceDE w:val="0"/>
                  <w:autoSpaceDN w:val="0"/>
                  <w:adjustRightInd w:val="0"/>
                  <w:jc w:val="left"/>
                </w:pPr>
              </w:pPrChange>
            </w:pPr>
            <w:del w:id="1444" w:author="Eto, Noa[衛藤 のあ]" w:date="2023-06-05T12:16:00Z">
              <w:r>
                <w:rPr>
                  <w:rFonts w:ascii="Arial" w:eastAsia="細明朝体" w:hAnsi="Arial" w:cs="Arial"/>
                  <w:color w:val="000000"/>
                  <w:kern w:val="0"/>
                  <w:sz w:val="22"/>
                </w:rPr>
                <w:delText>Amount of daily waste disposed</w:delText>
              </w:r>
            </w:del>
          </w:p>
        </w:tc>
        <w:tc>
          <w:tcPr>
            <w:tcW w:w="1276" w:type="dxa"/>
            <w:tcBorders>
              <w:top w:val="dotted" w:sz="4" w:space="0" w:color="auto"/>
              <w:left w:val="single" w:sz="6" w:space="0" w:color="auto"/>
              <w:bottom w:val="dotted" w:sz="4" w:space="0" w:color="auto"/>
              <w:right w:val="nil"/>
            </w:tcBorders>
            <w:vAlign w:val="bottom"/>
          </w:tcPr>
          <w:p w14:paraId="6D91F62D" w14:textId="77777777" w:rsidR="00364095" w:rsidRDefault="00364095" w:rsidP="00364095">
            <w:pPr>
              <w:autoSpaceDE w:val="0"/>
              <w:autoSpaceDN w:val="0"/>
              <w:adjustRightInd w:val="0"/>
              <w:snapToGrid w:val="0"/>
              <w:spacing w:line="300" w:lineRule="atLeast"/>
              <w:jc w:val="left"/>
              <w:rPr>
                <w:del w:id="1445" w:author="Eto, Noa[衛藤 のあ]" w:date="2023-06-05T12:16:00Z"/>
                <w:rFonts w:ascii="Arial" w:eastAsia="細明朝体" w:hAnsi="Arial" w:cs="Arial"/>
                <w:color w:val="000000"/>
                <w:kern w:val="0"/>
                <w:szCs w:val="24"/>
              </w:rPr>
              <w:pPrChange w:id="1446" w:author="Eto, Noa[衛藤 のあ]" w:date="2023-06-05T12:16:00Z">
                <w:pPr>
                  <w:autoSpaceDE w:val="0"/>
                  <w:autoSpaceDN w:val="0"/>
                  <w:adjustRightInd w:val="0"/>
                  <w:jc w:val="left"/>
                </w:pPr>
              </w:pPrChange>
            </w:pPr>
          </w:p>
        </w:tc>
        <w:tc>
          <w:tcPr>
            <w:tcW w:w="709" w:type="dxa"/>
            <w:tcBorders>
              <w:top w:val="dotted" w:sz="4" w:space="0" w:color="auto"/>
              <w:left w:val="nil"/>
              <w:bottom w:val="dotted" w:sz="4" w:space="0" w:color="auto"/>
              <w:right w:val="single" w:sz="6" w:space="0" w:color="auto"/>
            </w:tcBorders>
            <w:vAlign w:val="center"/>
          </w:tcPr>
          <w:p w14:paraId="139DFC2F" w14:textId="77777777" w:rsidR="00364095" w:rsidRDefault="00000000" w:rsidP="00364095">
            <w:pPr>
              <w:autoSpaceDE w:val="0"/>
              <w:autoSpaceDN w:val="0"/>
              <w:adjustRightInd w:val="0"/>
              <w:snapToGrid w:val="0"/>
              <w:spacing w:line="300" w:lineRule="atLeast"/>
              <w:jc w:val="center"/>
              <w:rPr>
                <w:del w:id="1447" w:author="Eto, Noa[衛藤 のあ]" w:date="2023-06-05T12:16:00Z"/>
                <w:rFonts w:ascii="Arial" w:eastAsia="細明朝体" w:hAnsi="Arial" w:cs="Arial"/>
                <w:color w:val="000000"/>
                <w:kern w:val="0"/>
                <w:szCs w:val="24"/>
              </w:rPr>
              <w:pPrChange w:id="1448" w:author="Eto, Noa[衛藤 のあ]" w:date="2023-06-05T12:16:00Z">
                <w:pPr>
                  <w:autoSpaceDE w:val="0"/>
                  <w:autoSpaceDN w:val="0"/>
                  <w:adjustRightInd w:val="0"/>
                  <w:jc w:val="center"/>
                </w:pPr>
              </w:pPrChange>
            </w:pPr>
            <w:del w:id="1449" w:author="Eto, Noa[衛藤 のあ]" w:date="2023-06-05T12:16:00Z">
              <w:r>
                <w:rPr>
                  <w:rFonts w:ascii="Arial" w:eastAsia="細明朝体" w:hAnsi="Arial" w:cs="Arial"/>
                  <w:color w:val="000000"/>
                  <w:kern w:val="0"/>
                  <w:szCs w:val="24"/>
                </w:rPr>
                <w:delText>t/d</w:delText>
              </w:r>
            </w:del>
          </w:p>
        </w:tc>
        <w:tc>
          <w:tcPr>
            <w:tcW w:w="1276" w:type="dxa"/>
            <w:tcBorders>
              <w:top w:val="dotted" w:sz="4" w:space="0" w:color="auto"/>
              <w:left w:val="single" w:sz="6" w:space="0" w:color="auto"/>
              <w:bottom w:val="dotted" w:sz="4" w:space="0" w:color="auto"/>
              <w:right w:val="nil"/>
            </w:tcBorders>
            <w:vAlign w:val="bottom"/>
          </w:tcPr>
          <w:p w14:paraId="2EE056D7" w14:textId="77777777" w:rsidR="00364095" w:rsidRDefault="00364095" w:rsidP="00364095">
            <w:pPr>
              <w:autoSpaceDE w:val="0"/>
              <w:autoSpaceDN w:val="0"/>
              <w:adjustRightInd w:val="0"/>
              <w:snapToGrid w:val="0"/>
              <w:spacing w:line="300" w:lineRule="atLeast"/>
              <w:jc w:val="left"/>
              <w:rPr>
                <w:del w:id="1450" w:author="Eto, Noa[衛藤 のあ]" w:date="2023-06-05T12:16:00Z"/>
                <w:rFonts w:ascii="Arial" w:eastAsia="細明朝体" w:hAnsi="Arial" w:cs="Arial"/>
                <w:color w:val="000000"/>
                <w:kern w:val="0"/>
                <w:szCs w:val="24"/>
              </w:rPr>
              <w:pPrChange w:id="1451" w:author="Eto, Noa[衛藤 のあ]" w:date="2023-06-05T12:16:00Z">
                <w:pPr>
                  <w:autoSpaceDE w:val="0"/>
                  <w:autoSpaceDN w:val="0"/>
                  <w:adjustRightInd w:val="0"/>
                  <w:jc w:val="left"/>
                </w:pPr>
              </w:pPrChange>
            </w:pPr>
          </w:p>
        </w:tc>
        <w:tc>
          <w:tcPr>
            <w:tcW w:w="708" w:type="dxa"/>
            <w:tcBorders>
              <w:top w:val="dotted" w:sz="4" w:space="0" w:color="auto"/>
              <w:left w:val="nil"/>
              <w:bottom w:val="dotted" w:sz="4" w:space="0" w:color="auto"/>
              <w:right w:val="single" w:sz="4" w:space="0" w:color="auto"/>
            </w:tcBorders>
            <w:vAlign w:val="center"/>
          </w:tcPr>
          <w:p w14:paraId="6F703FAF" w14:textId="77777777" w:rsidR="00364095" w:rsidRDefault="00000000" w:rsidP="00364095">
            <w:pPr>
              <w:autoSpaceDE w:val="0"/>
              <w:autoSpaceDN w:val="0"/>
              <w:adjustRightInd w:val="0"/>
              <w:snapToGrid w:val="0"/>
              <w:spacing w:line="300" w:lineRule="atLeast"/>
              <w:jc w:val="center"/>
              <w:rPr>
                <w:del w:id="1452" w:author="Eto, Noa[衛藤 のあ]" w:date="2023-06-05T12:16:00Z"/>
                <w:rFonts w:ascii="Arial" w:eastAsia="細明朝体" w:hAnsi="Arial" w:cs="Arial"/>
                <w:color w:val="000000"/>
                <w:kern w:val="0"/>
                <w:szCs w:val="24"/>
              </w:rPr>
              <w:pPrChange w:id="1453" w:author="Eto, Noa[衛藤 のあ]" w:date="2023-06-05T12:16:00Z">
                <w:pPr>
                  <w:autoSpaceDE w:val="0"/>
                  <w:autoSpaceDN w:val="0"/>
                  <w:adjustRightInd w:val="0"/>
                  <w:jc w:val="center"/>
                </w:pPr>
              </w:pPrChange>
            </w:pPr>
            <w:del w:id="1454" w:author="Eto, Noa[衛藤 のあ]" w:date="2023-06-05T12:16:00Z">
              <w:r>
                <w:rPr>
                  <w:rFonts w:ascii="Arial" w:eastAsia="細明朝体" w:hAnsi="Arial" w:cs="Arial"/>
                  <w:color w:val="000000"/>
                  <w:kern w:val="0"/>
                  <w:szCs w:val="24"/>
                </w:rPr>
                <w:delText>t/d</w:delText>
              </w:r>
            </w:del>
          </w:p>
        </w:tc>
      </w:tr>
      <w:tr w:rsidR="00364095" w14:paraId="09EF18EE" w14:textId="77777777">
        <w:trPr>
          <w:trHeight w:val="302"/>
          <w:del w:id="1455" w:author="Eto, Noa[衛藤 のあ]" w:date="2023-06-05T12:16:00Z"/>
        </w:trPr>
        <w:tc>
          <w:tcPr>
            <w:tcW w:w="4260" w:type="dxa"/>
            <w:tcBorders>
              <w:top w:val="dotted" w:sz="4" w:space="0" w:color="auto"/>
              <w:left w:val="single" w:sz="6" w:space="0" w:color="auto"/>
              <w:bottom w:val="dotted" w:sz="4" w:space="0" w:color="auto"/>
              <w:right w:val="single" w:sz="6" w:space="0" w:color="auto"/>
            </w:tcBorders>
            <w:vAlign w:val="center"/>
          </w:tcPr>
          <w:p w14:paraId="25E739AF" w14:textId="77777777" w:rsidR="00364095" w:rsidRDefault="00000000" w:rsidP="00364095">
            <w:pPr>
              <w:autoSpaceDE w:val="0"/>
              <w:autoSpaceDN w:val="0"/>
              <w:adjustRightInd w:val="0"/>
              <w:snapToGrid w:val="0"/>
              <w:spacing w:line="300" w:lineRule="atLeast"/>
              <w:jc w:val="left"/>
              <w:rPr>
                <w:del w:id="1456" w:author="Eto, Noa[衛藤 のあ]" w:date="2023-06-05T12:16:00Z"/>
                <w:rFonts w:ascii="Arial" w:eastAsia="細明朝体" w:hAnsi="Arial" w:cs="Arial"/>
                <w:color w:val="000000"/>
                <w:kern w:val="0"/>
                <w:sz w:val="22"/>
              </w:rPr>
              <w:pPrChange w:id="1457" w:author="Eto, Noa[衛藤 のあ]" w:date="2023-06-05T12:16:00Z">
                <w:pPr>
                  <w:autoSpaceDE w:val="0"/>
                  <w:autoSpaceDN w:val="0"/>
                  <w:adjustRightInd w:val="0"/>
                  <w:jc w:val="left"/>
                </w:pPr>
              </w:pPrChange>
            </w:pPr>
            <w:del w:id="1458" w:author="Eto, Noa[衛藤 のあ]" w:date="2023-06-05T12:16:00Z">
              <w:r>
                <w:rPr>
                  <w:rFonts w:ascii="Arial" w:eastAsia="細明朝体" w:hAnsi="Arial" w:cs="Arial"/>
                  <w:color w:val="000000"/>
                  <w:kern w:val="0"/>
                  <w:sz w:val="22"/>
                </w:rPr>
                <w:delText>Distance from center of collection area to the site</w:delText>
              </w:r>
            </w:del>
          </w:p>
        </w:tc>
        <w:tc>
          <w:tcPr>
            <w:tcW w:w="1276" w:type="dxa"/>
            <w:tcBorders>
              <w:top w:val="dotted" w:sz="4" w:space="0" w:color="auto"/>
              <w:left w:val="single" w:sz="6" w:space="0" w:color="auto"/>
              <w:bottom w:val="dotted" w:sz="4" w:space="0" w:color="auto"/>
              <w:right w:val="nil"/>
            </w:tcBorders>
            <w:vAlign w:val="bottom"/>
          </w:tcPr>
          <w:p w14:paraId="329CBF33" w14:textId="77777777" w:rsidR="00364095" w:rsidRDefault="00364095" w:rsidP="00364095">
            <w:pPr>
              <w:autoSpaceDE w:val="0"/>
              <w:autoSpaceDN w:val="0"/>
              <w:adjustRightInd w:val="0"/>
              <w:snapToGrid w:val="0"/>
              <w:spacing w:line="300" w:lineRule="atLeast"/>
              <w:jc w:val="left"/>
              <w:rPr>
                <w:del w:id="1459" w:author="Eto, Noa[衛藤 のあ]" w:date="2023-06-05T12:16:00Z"/>
                <w:rFonts w:ascii="Arial" w:eastAsia="細明朝体" w:hAnsi="Arial" w:cs="Arial"/>
                <w:color w:val="000000"/>
                <w:kern w:val="0"/>
                <w:szCs w:val="24"/>
              </w:rPr>
              <w:pPrChange w:id="1460" w:author="Eto, Noa[衛藤 のあ]" w:date="2023-06-05T12:16:00Z">
                <w:pPr>
                  <w:autoSpaceDE w:val="0"/>
                  <w:autoSpaceDN w:val="0"/>
                  <w:adjustRightInd w:val="0"/>
                  <w:jc w:val="left"/>
                </w:pPr>
              </w:pPrChange>
            </w:pPr>
          </w:p>
        </w:tc>
        <w:tc>
          <w:tcPr>
            <w:tcW w:w="709" w:type="dxa"/>
            <w:tcBorders>
              <w:top w:val="dotted" w:sz="4" w:space="0" w:color="auto"/>
              <w:left w:val="nil"/>
              <w:bottom w:val="dotted" w:sz="4" w:space="0" w:color="auto"/>
              <w:right w:val="single" w:sz="6" w:space="0" w:color="auto"/>
            </w:tcBorders>
            <w:vAlign w:val="center"/>
          </w:tcPr>
          <w:p w14:paraId="425FCC16" w14:textId="77777777" w:rsidR="00364095" w:rsidRDefault="00000000" w:rsidP="00364095">
            <w:pPr>
              <w:autoSpaceDE w:val="0"/>
              <w:autoSpaceDN w:val="0"/>
              <w:adjustRightInd w:val="0"/>
              <w:snapToGrid w:val="0"/>
              <w:spacing w:line="300" w:lineRule="atLeast"/>
              <w:jc w:val="center"/>
              <w:rPr>
                <w:del w:id="1461" w:author="Eto, Noa[衛藤 のあ]" w:date="2023-06-05T12:16:00Z"/>
                <w:rFonts w:ascii="Arial" w:eastAsia="細明朝体" w:hAnsi="Arial" w:cs="Arial"/>
                <w:color w:val="000000"/>
                <w:kern w:val="0"/>
                <w:szCs w:val="24"/>
              </w:rPr>
              <w:pPrChange w:id="1462" w:author="Eto, Noa[衛藤 のあ]" w:date="2023-06-05T12:16:00Z">
                <w:pPr>
                  <w:autoSpaceDE w:val="0"/>
                  <w:autoSpaceDN w:val="0"/>
                  <w:adjustRightInd w:val="0"/>
                  <w:jc w:val="center"/>
                </w:pPr>
              </w:pPrChange>
            </w:pPr>
            <w:del w:id="1463" w:author="Eto, Noa[衛藤 のあ]" w:date="2023-06-05T12:16:00Z">
              <w:r>
                <w:rPr>
                  <w:rFonts w:ascii="Arial" w:eastAsia="細明朝体" w:hAnsi="Arial" w:cs="Arial"/>
                  <w:color w:val="000000"/>
                  <w:kern w:val="0"/>
                  <w:szCs w:val="24"/>
                </w:rPr>
                <w:delText>km</w:delText>
              </w:r>
            </w:del>
          </w:p>
        </w:tc>
        <w:tc>
          <w:tcPr>
            <w:tcW w:w="1276" w:type="dxa"/>
            <w:tcBorders>
              <w:top w:val="dotted" w:sz="4" w:space="0" w:color="auto"/>
              <w:left w:val="single" w:sz="6" w:space="0" w:color="auto"/>
              <w:bottom w:val="dotted" w:sz="4" w:space="0" w:color="auto"/>
              <w:right w:val="nil"/>
            </w:tcBorders>
            <w:vAlign w:val="bottom"/>
          </w:tcPr>
          <w:p w14:paraId="7025498C" w14:textId="77777777" w:rsidR="00364095" w:rsidRDefault="00364095" w:rsidP="00364095">
            <w:pPr>
              <w:autoSpaceDE w:val="0"/>
              <w:autoSpaceDN w:val="0"/>
              <w:adjustRightInd w:val="0"/>
              <w:snapToGrid w:val="0"/>
              <w:spacing w:line="300" w:lineRule="atLeast"/>
              <w:jc w:val="left"/>
              <w:rPr>
                <w:del w:id="1464" w:author="Eto, Noa[衛藤 のあ]" w:date="2023-06-05T12:16:00Z"/>
                <w:rFonts w:ascii="Arial" w:eastAsia="細明朝体" w:hAnsi="Arial" w:cs="Arial"/>
                <w:color w:val="000000"/>
                <w:kern w:val="0"/>
                <w:szCs w:val="24"/>
              </w:rPr>
              <w:pPrChange w:id="1465" w:author="Eto, Noa[衛藤 のあ]" w:date="2023-06-05T12:16:00Z">
                <w:pPr>
                  <w:autoSpaceDE w:val="0"/>
                  <w:autoSpaceDN w:val="0"/>
                  <w:adjustRightInd w:val="0"/>
                  <w:jc w:val="left"/>
                </w:pPr>
              </w:pPrChange>
            </w:pPr>
          </w:p>
        </w:tc>
        <w:tc>
          <w:tcPr>
            <w:tcW w:w="708" w:type="dxa"/>
            <w:tcBorders>
              <w:top w:val="dotted" w:sz="4" w:space="0" w:color="auto"/>
              <w:left w:val="nil"/>
              <w:bottom w:val="dotted" w:sz="4" w:space="0" w:color="auto"/>
              <w:right w:val="single" w:sz="4" w:space="0" w:color="auto"/>
            </w:tcBorders>
            <w:vAlign w:val="center"/>
          </w:tcPr>
          <w:p w14:paraId="61836CBA" w14:textId="77777777" w:rsidR="00364095" w:rsidRDefault="00000000" w:rsidP="00364095">
            <w:pPr>
              <w:autoSpaceDE w:val="0"/>
              <w:autoSpaceDN w:val="0"/>
              <w:adjustRightInd w:val="0"/>
              <w:snapToGrid w:val="0"/>
              <w:spacing w:line="300" w:lineRule="atLeast"/>
              <w:jc w:val="center"/>
              <w:rPr>
                <w:del w:id="1466" w:author="Eto, Noa[衛藤 のあ]" w:date="2023-06-05T12:16:00Z"/>
                <w:rFonts w:ascii="Arial" w:eastAsia="細明朝体" w:hAnsi="Arial" w:cs="Arial"/>
                <w:color w:val="000000"/>
                <w:kern w:val="0"/>
                <w:szCs w:val="24"/>
              </w:rPr>
              <w:pPrChange w:id="1467" w:author="Eto, Noa[衛藤 のあ]" w:date="2023-06-05T12:16:00Z">
                <w:pPr>
                  <w:autoSpaceDE w:val="0"/>
                  <w:autoSpaceDN w:val="0"/>
                  <w:adjustRightInd w:val="0"/>
                  <w:jc w:val="center"/>
                </w:pPr>
              </w:pPrChange>
            </w:pPr>
            <w:del w:id="1468" w:author="Eto, Noa[衛藤 のあ]" w:date="2023-06-05T12:16:00Z">
              <w:r>
                <w:rPr>
                  <w:rFonts w:ascii="Arial" w:eastAsia="細明朝体" w:hAnsi="Arial" w:cs="Arial"/>
                  <w:color w:val="000000"/>
                  <w:kern w:val="0"/>
                  <w:szCs w:val="24"/>
                </w:rPr>
                <w:delText>km</w:delText>
              </w:r>
            </w:del>
          </w:p>
        </w:tc>
      </w:tr>
      <w:tr w:rsidR="00364095" w14:paraId="6096AD53" w14:textId="77777777">
        <w:trPr>
          <w:trHeight w:val="302"/>
          <w:del w:id="1469" w:author="Eto, Noa[衛藤 のあ]" w:date="2023-06-05T12:16:00Z"/>
        </w:trPr>
        <w:tc>
          <w:tcPr>
            <w:tcW w:w="4260" w:type="dxa"/>
            <w:tcBorders>
              <w:top w:val="dotted" w:sz="4" w:space="0" w:color="auto"/>
              <w:left w:val="single" w:sz="6" w:space="0" w:color="auto"/>
              <w:bottom w:val="dotted" w:sz="4" w:space="0" w:color="auto"/>
              <w:right w:val="single" w:sz="6" w:space="0" w:color="auto"/>
            </w:tcBorders>
            <w:vAlign w:val="center"/>
          </w:tcPr>
          <w:p w14:paraId="349C1184" w14:textId="77777777" w:rsidR="00364095" w:rsidRDefault="00000000" w:rsidP="00364095">
            <w:pPr>
              <w:autoSpaceDE w:val="0"/>
              <w:autoSpaceDN w:val="0"/>
              <w:adjustRightInd w:val="0"/>
              <w:snapToGrid w:val="0"/>
              <w:spacing w:line="300" w:lineRule="atLeast"/>
              <w:jc w:val="left"/>
              <w:rPr>
                <w:del w:id="1470" w:author="Eto, Noa[衛藤 のあ]" w:date="2023-06-05T12:16:00Z"/>
                <w:rFonts w:ascii="Arial" w:eastAsia="細明朝体" w:hAnsi="Arial" w:cs="Arial"/>
                <w:color w:val="000000"/>
                <w:kern w:val="0"/>
                <w:sz w:val="22"/>
              </w:rPr>
              <w:pPrChange w:id="1471" w:author="Eto, Noa[衛藤 のあ]" w:date="2023-06-05T12:16:00Z">
                <w:pPr>
                  <w:autoSpaceDE w:val="0"/>
                  <w:autoSpaceDN w:val="0"/>
                  <w:adjustRightInd w:val="0"/>
                  <w:jc w:val="left"/>
                </w:pPr>
              </w:pPrChange>
            </w:pPr>
            <w:del w:id="1472" w:author="Eto, Noa[衛藤 のあ]" w:date="2023-06-05T12:16:00Z">
              <w:r>
                <w:rPr>
                  <w:rFonts w:ascii="Arial" w:eastAsia="細明朝体" w:hAnsi="Arial" w:cs="Arial"/>
                  <w:color w:val="000000"/>
                  <w:kern w:val="0"/>
                  <w:sz w:val="22"/>
                </w:rPr>
                <w:delText>Disposal method (See notes bellow)</w:delText>
              </w:r>
            </w:del>
          </w:p>
        </w:tc>
        <w:tc>
          <w:tcPr>
            <w:tcW w:w="1985" w:type="dxa"/>
            <w:gridSpan w:val="2"/>
            <w:tcBorders>
              <w:top w:val="dotted" w:sz="4" w:space="0" w:color="auto"/>
              <w:left w:val="single" w:sz="6" w:space="0" w:color="auto"/>
              <w:bottom w:val="dotted" w:sz="4" w:space="0" w:color="auto"/>
              <w:right w:val="single" w:sz="6" w:space="0" w:color="auto"/>
            </w:tcBorders>
            <w:vAlign w:val="center"/>
          </w:tcPr>
          <w:p w14:paraId="6258D17D" w14:textId="77777777" w:rsidR="00364095" w:rsidRDefault="00000000" w:rsidP="00364095">
            <w:pPr>
              <w:autoSpaceDE w:val="0"/>
              <w:autoSpaceDN w:val="0"/>
              <w:adjustRightInd w:val="0"/>
              <w:snapToGrid w:val="0"/>
              <w:spacing w:line="300" w:lineRule="atLeast"/>
              <w:jc w:val="center"/>
              <w:rPr>
                <w:del w:id="1473" w:author="Eto, Noa[衛藤 のあ]" w:date="2023-06-05T12:16:00Z"/>
                <w:rFonts w:ascii="Arial" w:eastAsia="細明朝体" w:hAnsi="Arial" w:cs="Arial"/>
                <w:color w:val="000000"/>
                <w:kern w:val="0"/>
                <w:szCs w:val="24"/>
              </w:rPr>
              <w:pPrChange w:id="1474" w:author="Eto, Noa[衛藤 のあ]" w:date="2023-06-05T12:16:00Z">
                <w:pPr>
                  <w:autoSpaceDE w:val="0"/>
                  <w:autoSpaceDN w:val="0"/>
                  <w:adjustRightInd w:val="0"/>
                  <w:jc w:val="center"/>
                </w:pPr>
              </w:pPrChange>
            </w:pPr>
            <w:del w:id="1475" w:author="Eto, Noa[衛藤 のあ]" w:date="2023-06-05T12:16:00Z">
              <w:r>
                <w:rPr>
                  <w:rFonts w:ascii="Arial" w:eastAsia="細明朝体" w:hAnsi="Arial" w:cs="Arial"/>
                  <w:color w:val="000000"/>
                  <w:kern w:val="0"/>
                  <w:szCs w:val="24"/>
                </w:rPr>
                <w:delText>□O,□C,□S,□D</w:delText>
              </w:r>
            </w:del>
          </w:p>
        </w:tc>
        <w:tc>
          <w:tcPr>
            <w:tcW w:w="1984" w:type="dxa"/>
            <w:gridSpan w:val="2"/>
            <w:tcBorders>
              <w:top w:val="dotted" w:sz="4" w:space="0" w:color="auto"/>
              <w:left w:val="single" w:sz="6" w:space="0" w:color="auto"/>
              <w:bottom w:val="dotted" w:sz="4" w:space="0" w:color="auto"/>
              <w:right w:val="single" w:sz="4" w:space="0" w:color="auto"/>
            </w:tcBorders>
            <w:vAlign w:val="center"/>
          </w:tcPr>
          <w:p w14:paraId="04698EC4" w14:textId="77777777" w:rsidR="00364095" w:rsidRDefault="00000000" w:rsidP="00364095">
            <w:pPr>
              <w:autoSpaceDE w:val="0"/>
              <w:autoSpaceDN w:val="0"/>
              <w:adjustRightInd w:val="0"/>
              <w:snapToGrid w:val="0"/>
              <w:spacing w:line="300" w:lineRule="atLeast"/>
              <w:jc w:val="center"/>
              <w:rPr>
                <w:del w:id="1476" w:author="Eto, Noa[衛藤 のあ]" w:date="2023-06-05T12:16:00Z"/>
                <w:rFonts w:ascii="Arial" w:eastAsia="細明朝体" w:hAnsi="Arial" w:cs="Arial"/>
                <w:color w:val="000000"/>
                <w:kern w:val="0"/>
                <w:szCs w:val="24"/>
              </w:rPr>
              <w:pPrChange w:id="1477" w:author="Eto, Noa[衛藤 のあ]" w:date="2023-06-05T12:16:00Z">
                <w:pPr>
                  <w:autoSpaceDE w:val="0"/>
                  <w:autoSpaceDN w:val="0"/>
                  <w:adjustRightInd w:val="0"/>
                  <w:jc w:val="center"/>
                </w:pPr>
              </w:pPrChange>
            </w:pPr>
            <w:del w:id="1478" w:author="Eto, Noa[衛藤 のあ]" w:date="2023-06-05T12:16:00Z">
              <w:r>
                <w:rPr>
                  <w:rFonts w:ascii="Arial" w:eastAsia="細明朝体" w:hAnsi="Arial" w:cs="Arial"/>
                  <w:color w:val="000000"/>
                  <w:kern w:val="0"/>
                  <w:szCs w:val="24"/>
                </w:rPr>
                <w:delText xml:space="preserve">□O,□C,□S,□D </w:delText>
              </w:r>
            </w:del>
          </w:p>
        </w:tc>
      </w:tr>
      <w:tr w:rsidR="00364095" w14:paraId="70E62FA1" w14:textId="77777777">
        <w:trPr>
          <w:trHeight w:val="302"/>
          <w:del w:id="1479" w:author="Eto, Noa[衛藤 のあ]" w:date="2023-06-05T12:16:00Z"/>
        </w:trPr>
        <w:tc>
          <w:tcPr>
            <w:tcW w:w="4260" w:type="dxa"/>
            <w:tcBorders>
              <w:top w:val="dotted" w:sz="4" w:space="0" w:color="auto"/>
              <w:left w:val="single" w:sz="6" w:space="0" w:color="auto"/>
              <w:bottom w:val="dotted" w:sz="4" w:space="0" w:color="auto"/>
              <w:right w:val="single" w:sz="6" w:space="0" w:color="auto"/>
            </w:tcBorders>
            <w:vAlign w:val="center"/>
          </w:tcPr>
          <w:p w14:paraId="0F8424DE" w14:textId="77777777" w:rsidR="00364095" w:rsidRDefault="00000000" w:rsidP="00364095">
            <w:pPr>
              <w:autoSpaceDE w:val="0"/>
              <w:autoSpaceDN w:val="0"/>
              <w:adjustRightInd w:val="0"/>
              <w:snapToGrid w:val="0"/>
              <w:spacing w:line="300" w:lineRule="atLeast"/>
              <w:jc w:val="left"/>
              <w:rPr>
                <w:del w:id="1480" w:author="Eto, Noa[衛藤 のあ]" w:date="2023-06-05T12:16:00Z"/>
                <w:rFonts w:ascii="Arial" w:eastAsia="細明朝体" w:hAnsi="Arial" w:cs="Arial"/>
                <w:color w:val="000000"/>
                <w:kern w:val="0"/>
                <w:sz w:val="22"/>
              </w:rPr>
              <w:pPrChange w:id="1481" w:author="Eto, Noa[衛藤 のあ]" w:date="2023-06-05T12:16:00Z">
                <w:pPr>
                  <w:autoSpaceDE w:val="0"/>
                  <w:autoSpaceDN w:val="0"/>
                  <w:adjustRightInd w:val="0"/>
                  <w:jc w:val="left"/>
                </w:pPr>
              </w:pPrChange>
            </w:pPr>
            <w:del w:id="1482" w:author="Eto, Noa[衛藤 のあ]" w:date="2023-06-05T12:16:00Z">
              <w:r>
                <w:rPr>
                  <w:rFonts w:ascii="Arial" w:eastAsia="細明朝体" w:hAnsi="Arial" w:cs="Arial"/>
                  <w:color w:val="000000"/>
                  <w:kern w:val="0"/>
                  <w:sz w:val="22"/>
                </w:rPr>
                <w:delText>Existence of animals on the site</w:delText>
              </w:r>
            </w:del>
          </w:p>
        </w:tc>
        <w:tc>
          <w:tcPr>
            <w:tcW w:w="1985" w:type="dxa"/>
            <w:gridSpan w:val="2"/>
            <w:tcBorders>
              <w:top w:val="dotted" w:sz="4" w:space="0" w:color="auto"/>
              <w:left w:val="single" w:sz="6" w:space="0" w:color="auto"/>
              <w:bottom w:val="dotted" w:sz="4" w:space="0" w:color="auto"/>
              <w:right w:val="single" w:sz="6" w:space="0" w:color="auto"/>
            </w:tcBorders>
            <w:vAlign w:val="center"/>
          </w:tcPr>
          <w:p w14:paraId="5B8718B6" w14:textId="77777777" w:rsidR="00364095" w:rsidRDefault="00000000" w:rsidP="00364095">
            <w:pPr>
              <w:autoSpaceDE w:val="0"/>
              <w:autoSpaceDN w:val="0"/>
              <w:adjustRightInd w:val="0"/>
              <w:snapToGrid w:val="0"/>
              <w:spacing w:line="300" w:lineRule="atLeast"/>
              <w:jc w:val="center"/>
              <w:rPr>
                <w:del w:id="1483" w:author="Eto, Noa[衛藤 のあ]" w:date="2023-06-05T12:16:00Z"/>
                <w:rFonts w:ascii="Arial" w:eastAsia="細明朝体" w:hAnsi="Arial" w:cs="Arial"/>
                <w:color w:val="000000"/>
                <w:kern w:val="0"/>
                <w:szCs w:val="24"/>
              </w:rPr>
              <w:pPrChange w:id="1484" w:author="Eto, Noa[衛藤 のあ]" w:date="2023-06-05T12:16:00Z">
                <w:pPr>
                  <w:autoSpaceDE w:val="0"/>
                  <w:autoSpaceDN w:val="0"/>
                  <w:adjustRightInd w:val="0"/>
                  <w:jc w:val="center"/>
                </w:pPr>
              </w:pPrChange>
            </w:pPr>
            <w:del w:id="1485" w:author="Eto, Noa[衛藤 のあ]" w:date="2023-06-05T12:16:00Z">
              <w:r>
                <w:rPr>
                  <w:rFonts w:ascii="Arial" w:eastAsia="細明朝体" w:hAnsi="Arial" w:cs="Arial"/>
                  <w:color w:val="000000"/>
                  <w:kern w:val="0"/>
                  <w:szCs w:val="24"/>
                </w:rPr>
                <w:delText>□Yes</w:delText>
              </w:r>
              <w:r>
                <w:rPr>
                  <w:rFonts w:ascii="Arial" w:eastAsia="細明朝体" w:hAnsi="Arial" w:cs="Arial"/>
                  <w:color w:val="000000"/>
                  <w:kern w:val="0"/>
                  <w:szCs w:val="24"/>
                </w:rPr>
                <w:delText xml:space="preserve">　　</w:delText>
              </w:r>
              <w:r>
                <w:rPr>
                  <w:rFonts w:ascii="Arial" w:eastAsia="細明朝体" w:hAnsi="Arial" w:cs="Arial"/>
                  <w:color w:val="000000"/>
                  <w:kern w:val="0"/>
                  <w:szCs w:val="24"/>
                </w:rPr>
                <w:delText>□No</w:delText>
              </w:r>
            </w:del>
          </w:p>
        </w:tc>
        <w:tc>
          <w:tcPr>
            <w:tcW w:w="1984" w:type="dxa"/>
            <w:gridSpan w:val="2"/>
            <w:tcBorders>
              <w:top w:val="dotted" w:sz="4" w:space="0" w:color="auto"/>
              <w:left w:val="single" w:sz="6" w:space="0" w:color="auto"/>
              <w:bottom w:val="dotted" w:sz="4" w:space="0" w:color="auto"/>
              <w:right w:val="single" w:sz="4" w:space="0" w:color="auto"/>
            </w:tcBorders>
          </w:tcPr>
          <w:p w14:paraId="68CBE391" w14:textId="77777777" w:rsidR="00364095" w:rsidRDefault="00000000" w:rsidP="00364095">
            <w:pPr>
              <w:autoSpaceDE w:val="0"/>
              <w:autoSpaceDN w:val="0"/>
              <w:adjustRightInd w:val="0"/>
              <w:snapToGrid w:val="0"/>
              <w:spacing w:line="300" w:lineRule="atLeast"/>
              <w:jc w:val="center"/>
              <w:rPr>
                <w:del w:id="1486" w:author="Eto, Noa[衛藤 のあ]" w:date="2023-06-05T12:16:00Z"/>
                <w:rFonts w:ascii="Arial" w:hAnsi="Arial" w:cs="Arial"/>
                <w:color w:val="000000"/>
                <w:szCs w:val="24"/>
              </w:rPr>
              <w:pPrChange w:id="1487" w:author="Eto, Noa[衛藤 のあ]" w:date="2023-06-05T12:16:00Z">
                <w:pPr>
                  <w:jc w:val="center"/>
                </w:pPr>
              </w:pPrChange>
            </w:pPr>
            <w:del w:id="1488" w:author="Eto, Noa[衛藤 のあ]" w:date="2023-06-05T12:16:00Z">
              <w:r>
                <w:rPr>
                  <w:rFonts w:ascii="Arial" w:eastAsia="細明朝体" w:hAnsi="Arial" w:cs="Arial"/>
                  <w:color w:val="000000"/>
                  <w:kern w:val="0"/>
                  <w:szCs w:val="24"/>
                </w:rPr>
                <w:delText>□Yes</w:delText>
              </w:r>
              <w:r>
                <w:rPr>
                  <w:rFonts w:ascii="Arial" w:eastAsia="細明朝体" w:hAnsi="Arial" w:cs="Arial"/>
                  <w:color w:val="000000"/>
                  <w:kern w:val="0"/>
                  <w:szCs w:val="24"/>
                </w:rPr>
                <w:delText xml:space="preserve">　　</w:delText>
              </w:r>
              <w:r>
                <w:rPr>
                  <w:rFonts w:ascii="Arial" w:eastAsia="細明朝体" w:hAnsi="Arial" w:cs="Arial"/>
                  <w:color w:val="000000"/>
                  <w:kern w:val="0"/>
                  <w:szCs w:val="24"/>
                </w:rPr>
                <w:delText>□No</w:delText>
              </w:r>
            </w:del>
          </w:p>
        </w:tc>
      </w:tr>
      <w:tr w:rsidR="00364095" w14:paraId="681B5151" w14:textId="77777777">
        <w:trPr>
          <w:trHeight w:val="299"/>
          <w:del w:id="1489" w:author="Eto, Noa[衛藤 のあ]" w:date="2023-06-05T12:16:00Z"/>
        </w:trPr>
        <w:tc>
          <w:tcPr>
            <w:tcW w:w="4260" w:type="dxa"/>
            <w:tcBorders>
              <w:top w:val="dotted" w:sz="4" w:space="0" w:color="auto"/>
              <w:left w:val="single" w:sz="6" w:space="0" w:color="auto"/>
              <w:bottom w:val="dotted" w:sz="4" w:space="0" w:color="auto"/>
              <w:right w:val="single" w:sz="6" w:space="0" w:color="auto"/>
            </w:tcBorders>
            <w:vAlign w:val="center"/>
          </w:tcPr>
          <w:p w14:paraId="49BE1A4A" w14:textId="77777777" w:rsidR="00364095" w:rsidRDefault="00000000" w:rsidP="00364095">
            <w:pPr>
              <w:autoSpaceDE w:val="0"/>
              <w:autoSpaceDN w:val="0"/>
              <w:adjustRightInd w:val="0"/>
              <w:snapToGrid w:val="0"/>
              <w:spacing w:line="300" w:lineRule="atLeast"/>
              <w:jc w:val="left"/>
              <w:rPr>
                <w:del w:id="1490" w:author="Eto, Noa[衛藤 のあ]" w:date="2023-06-05T12:16:00Z"/>
                <w:rFonts w:ascii="Arial" w:eastAsia="細明朝体" w:hAnsi="Arial" w:cs="Arial"/>
                <w:color w:val="000000"/>
                <w:kern w:val="0"/>
                <w:sz w:val="22"/>
              </w:rPr>
              <w:pPrChange w:id="1491" w:author="Eto, Noa[衛藤 のあ]" w:date="2023-06-05T12:16:00Z">
                <w:pPr>
                  <w:autoSpaceDE w:val="0"/>
                  <w:autoSpaceDN w:val="0"/>
                  <w:adjustRightInd w:val="0"/>
                  <w:jc w:val="left"/>
                </w:pPr>
              </w:pPrChange>
            </w:pPr>
            <w:del w:id="1492" w:author="Eto, Noa[衛藤 のあ]" w:date="2023-06-05T12:16:00Z">
              <w:r>
                <w:rPr>
                  <w:rFonts w:ascii="Arial" w:eastAsia="細明朝体" w:hAnsi="Arial" w:cs="Arial"/>
                  <w:color w:val="000000"/>
                  <w:kern w:val="0"/>
                  <w:sz w:val="22"/>
                </w:rPr>
                <w:delText>Existence of waste pickers on the site</w:delText>
              </w:r>
            </w:del>
          </w:p>
        </w:tc>
        <w:tc>
          <w:tcPr>
            <w:tcW w:w="1985" w:type="dxa"/>
            <w:gridSpan w:val="2"/>
            <w:tcBorders>
              <w:top w:val="dotted" w:sz="4" w:space="0" w:color="auto"/>
              <w:left w:val="single" w:sz="6" w:space="0" w:color="auto"/>
              <w:bottom w:val="dotted" w:sz="4" w:space="0" w:color="auto"/>
              <w:right w:val="single" w:sz="6" w:space="0" w:color="auto"/>
            </w:tcBorders>
          </w:tcPr>
          <w:p w14:paraId="1D036AD1" w14:textId="77777777" w:rsidR="00364095" w:rsidRDefault="00000000" w:rsidP="00364095">
            <w:pPr>
              <w:autoSpaceDE w:val="0"/>
              <w:autoSpaceDN w:val="0"/>
              <w:adjustRightInd w:val="0"/>
              <w:snapToGrid w:val="0"/>
              <w:spacing w:line="300" w:lineRule="atLeast"/>
              <w:jc w:val="center"/>
              <w:rPr>
                <w:del w:id="1493" w:author="Eto, Noa[衛藤 のあ]" w:date="2023-06-05T12:16:00Z"/>
                <w:rFonts w:ascii="Arial" w:hAnsi="Arial" w:cs="Arial"/>
                <w:color w:val="000000"/>
                <w:szCs w:val="24"/>
              </w:rPr>
              <w:pPrChange w:id="1494" w:author="Eto, Noa[衛藤 のあ]" w:date="2023-06-05T12:16:00Z">
                <w:pPr>
                  <w:jc w:val="center"/>
                </w:pPr>
              </w:pPrChange>
            </w:pPr>
            <w:del w:id="1495" w:author="Eto, Noa[衛藤 のあ]" w:date="2023-06-05T12:16:00Z">
              <w:r>
                <w:rPr>
                  <w:rFonts w:ascii="Arial" w:eastAsia="細明朝体" w:hAnsi="Arial" w:cs="Arial"/>
                  <w:color w:val="000000"/>
                  <w:kern w:val="0"/>
                  <w:szCs w:val="24"/>
                </w:rPr>
                <w:delText>□Yes</w:delText>
              </w:r>
              <w:r>
                <w:rPr>
                  <w:rFonts w:ascii="Arial" w:eastAsia="細明朝体" w:hAnsi="Arial" w:cs="Arial"/>
                  <w:color w:val="000000"/>
                  <w:kern w:val="0"/>
                  <w:szCs w:val="24"/>
                </w:rPr>
                <w:delText xml:space="preserve">　　</w:delText>
              </w:r>
              <w:r>
                <w:rPr>
                  <w:rFonts w:ascii="Arial" w:eastAsia="細明朝体" w:hAnsi="Arial" w:cs="Arial"/>
                  <w:color w:val="000000"/>
                  <w:kern w:val="0"/>
                  <w:szCs w:val="24"/>
                </w:rPr>
                <w:delText>□No</w:delText>
              </w:r>
            </w:del>
          </w:p>
        </w:tc>
        <w:tc>
          <w:tcPr>
            <w:tcW w:w="1984" w:type="dxa"/>
            <w:gridSpan w:val="2"/>
            <w:tcBorders>
              <w:top w:val="dotted" w:sz="4" w:space="0" w:color="auto"/>
              <w:left w:val="single" w:sz="6" w:space="0" w:color="auto"/>
              <w:bottom w:val="dotted" w:sz="4" w:space="0" w:color="auto"/>
              <w:right w:val="single" w:sz="4" w:space="0" w:color="auto"/>
            </w:tcBorders>
          </w:tcPr>
          <w:p w14:paraId="272596EA" w14:textId="77777777" w:rsidR="00364095" w:rsidRDefault="00000000" w:rsidP="00364095">
            <w:pPr>
              <w:autoSpaceDE w:val="0"/>
              <w:autoSpaceDN w:val="0"/>
              <w:adjustRightInd w:val="0"/>
              <w:snapToGrid w:val="0"/>
              <w:spacing w:line="300" w:lineRule="atLeast"/>
              <w:jc w:val="center"/>
              <w:rPr>
                <w:del w:id="1496" w:author="Eto, Noa[衛藤 のあ]" w:date="2023-06-05T12:16:00Z"/>
                <w:rFonts w:ascii="Arial" w:hAnsi="Arial" w:cs="Arial"/>
                <w:color w:val="000000"/>
                <w:szCs w:val="24"/>
              </w:rPr>
              <w:pPrChange w:id="1497" w:author="Eto, Noa[衛藤 のあ]" w:date="2023-06-05T12:16:00Z">
                <w:pPr>
                  <w:jc w:val="center"/>
                </w:pPr>
              </w:pPrChange>
            </w:pPr>
            <w:del w:id="1498" w:author="Eto, Noa[衛藤 のあ]" w:date="2023-06-05T12:16:00Z">
              <w:r>
                <w:rPr>
                  <w:rFonts w:ascii="Arial" w:eastAsia="細明朝体" w:hAnsi="Arial" w:cs="Arial"/>
                  <w:color w:val="000000"/>
                  <w:kern w:val="0"/>
                  <w:szCs w:val="24"/>
                </w:rPr>
                <w:delText>□Yes</w:delText>
              </w:r>
              <w:r>
                <w:rPr>
                  <w:rFonts w:ascii="Arial" w:eastAsia="細明朝体" w:hAnsi="Arial" w:cs="Arial"/>
                  <w:color w:val="000000"/>
                  <w:kern w:val="0"/>
                  <w:szCs w:val="24"/>
                </w:rPr>
                <w:delText xml:space="preserve">　　</w:delText>
              </w:r>
              <w:r>
                <w:rPr>
                  <w:rFonts w:ascii="Arial" w:eastAsia="細明朝体" w:hAnsi="Arial" w:cs="Arial"/>
                  <w:color w:val="000000"/>
                  <w:kern w:val="0"/>
                  <w:szCs w:val="24"/>
                </w:rPr>
                <w:delText>□No</w:delText>
              </w:r>
            </w:del>
          </w:p>
        </w:tc>
      </w:tr>
      <w:tr w:rsidR="00364095" w14:paraId="643EECDD" w14:textId="77777777">
        <w:trPr>
          <w:trHeight w:val="302"/>
          <w:del w:id="1499" w:author="Eto, Noa[衛藤 のあ]" w:date="2023-06-05T12:16:00Z"/>
        </w:trPr>
        <w:tc>
          <w:tcPr>
            <w:tcW w:w="4260" w:type="dxa"/>
            <w:tcBorders>
              <w:top w:val="dotted" w:sz="4" w:space="0" w:color="auto"/>
              <w:left w:val="single" w:sz="6" w:space="0" w:color="auto"/>
              <w:bottom w:val="single" w:sz="6" w:space="0" w:color="auto"/>
              <w:right w:val="single" w:sz="6" w:space="0" w:color="auto"/>
            </w:tcBorders>
            <w:vAlign w:val="center"/>
          </w:tcPr>
          <w:p w14:paraId="7B0B871C" w14:textId="77777777" w:rsidR="00364095" w:rsidRDefault="00000000" w:rsidP="00364095">
            <w:pPr>
              <w:autoSpaceDE w:val="0"/>
              <w:autoSpaceDN w:val="0"/>
              <w:adjustRightInd w:val="0"/>
              <w:snapToGrid w:val="0"/>
              <w:spacing w:line="300" w:lineRule="atLeast"/>
              <w:jc w:val="left"/>
              <w:rPr>
                <w:del w:id="1500" w:author="Eto, Noa[衛藤 のあ]" w:date="2023-06-05T12:16:00Z"/>
                <w:rFonts w:ascii="Arial" w:eastAsia="細明朝体" w:hAnsi="Arial" w:cs="Arial"/>
                <w:color w:val="000000"/>
                <w:kern w:val="0"/>
                <w:sz w:val="22"/>
              </w:rPr>
              <w:pPrChange w:id="1501" w:author="Eto, Noa[衛藤 のあ]" w:date="2023-06-05T12:16:00Z">
                <w:pPr>
                  <w:autoSpaceDE w:val="0"/>
                  <w:autoSpaceDN w:val="0"/>
                  <w:adjustRightInd w:val="0"/>
                  <w:jc w:val="left"/>
                </w:pPr>
              </w:pPrChange>
            </w:pPr>
            <w:del w:id="1502" w:author="Eto, Noa[衛藤 のあ]" w:date="2023-06-05T12:16:00Z">
              <w:r>
                <w:rPr>
                  <w:rFonts w:ascii="Arial" w:eastAsia="細明朝体" w:hAnsi="Arial" w:cs="Arial"/>
                  <w:color w:val="000000"/>
                  <w:kern w:val="0"/>
                  <w:sz w:val="22"/>
                </w:rPr>
                <w:delText>Existence of open burning on the site</w:delText>
              </w:r>
            </w:del>
          </w:p>
        </w:tc>
        <w:tc>
          <w:tcPr>
            <w:tcW w:w="1985" w:type="dxa"/>
            <w:gridSpan w:val="2"/>
            <w:tcBorders>
              <w:top w:val="dotted" w:sz="4" w:space="0" w:color="auto"/>
              <w:left w:val="single" w:sz="6" w:space="0" w:color="auto"/>
              <w:bottom w:val="single" w:sz="6" w:space="0" w:color="auto"/>
              <w:right w:val="single" w:sz="6" w:space="0" w:color="auto"/>
            </w:tcBorders>
          </w:tcPr>
          <w:p w14:paraId="044B3297" w14:textId="77777777" w:rsidR="00364095" w:rsidRDefault="00000000" w:rsidP="00364095">
            <w:pPr>
              <w:autoSpaceDE w:val="0"/>
              <w:autoSpaceDN w:val="0"/>
              <w:adjustRightInd w:val="0"/>
              <w:snapToGrid w:val="0"/>
              <w:spacing w:line="300" w:lineRule="atLeast"/>
              <w:jc w:val="center"/>
              <w:rPr>
                <w:del w:id="1503" w:author="Eto, Noa[衛藤 のあ]" w:date="2023-06-05T12:16:00Z"/>
                <w:rFonts w:ascii="Arial" w:hAnsi="Arial" w:cs="Arial"/>
                <w:color w:val="000000"/>
                <w:szCs w:val="24"/>
              </w:rPr>
              <w:pPrChange w:id="1504" w:author="Eto, Noa[衛藤 のあ]" w:date="2023-06-05T12:16:00Z">
                <w:pPr>
                  <w:jc w:val="center"/>
                </w:pPr>
              </w:pPrChange>
            </w:pPr>
            <w:del w:id="1505" w:author="Eto, Noa[衛藤 のあ]" w:date="2023-06-05T12:16:00Z">
              <w:r>
                <w:rPr>
                  <w:rFonts w:ascii="Arial" w:eastAsia="細明朝体" w:hAnsi="Arial" w:cs="Arial"/>
                  <w:color w:val="000000"/>
                  <w:kern w:val="0"/>
                  <w:szCs w:val="24"/>
                </w:rPr>
                <w:delText>□Yes</w:delText>
              </w:r>
              <w:r>
                <w:rPr>
                  <w:rFonts w:ascii="Arial" w:eastAsia="細明朝体" w:hAnsi="Arial" w:cs="Arial"/>
                  <w:color w:val="000000"/>
                  <w:kern w:val="0"/>
                  <w:szCs w:val="24"/>
                </w:rPr>
                <w:delText xml:space="preserve">　　</w:delText>
              </w:r>
              <w:r>
                <w:rPr>
                  <w:rFonts w:ascii="Arial" w:eastAsia="細明朝体" w:hAnsi="Arial" w:cs="Arial"/>
                  <w:color w:val="000000"/>
                  <w:kern w:val="0"/>
                  <w:szCs w:val="24"/>
                </w:rPr>
                <w:delText>□No</w:delText>
              </w:r>
            </w:del>
          </w:p>
        </w:tc>
        <w:tc>
          <w:tcPr>
            <w:tcW w:w="1984" w:type="dxa"/>
            <w:gridSpan w:val="2"/>
            <w:tcBorders>
              <w:top w:val="dotted" w:sz="4" w:space="0" w:color="auto"/>
              <w:left w:val="single" w:sz="6" w:space="0" w:color="auto"/>
              <w:bottom w:val="single" w:sz="6" w:space="0" w:color="auto"/>
              <w:right w:val="single" w:sz="4" w:space="0" w:color="auto"/>
            </w:tcBorders>
          </w:tcPr>
          <w:p w14:paraId="53E0703E" w14:textId="77777777" w:rsidR="00364095" w:rsidRDefault="00000000" w:rsidP="00364095">
            <w:pPr>
              <w:autoSpaceDE w:val="0"/>
              <w:autoSpaceDN w:val="0"/>
              <w:adjustRightInd w:val="0"/>
              <w:snapToGrid w:val="0"/>
              <w:spacing w:line="300" w:lineRule="atLeast"/>
              <w:jc w:val="center"/>
              <w:rPr>
                <w:del w:id="1506" w:author="Eto, Noa[衛藤 のあ]" w:date="2023-06-05T12:16:00Z"/>
                <w:rFonts w:ascii="Arial" w:hAnsi="Arial" w:cs="Arial"/>
                <w:color w:val="000000"/>
                <w:szCs w:val="24"/>
              </w:rPr>
              <w:pPrChange w:id="1507" w:author="Eto, Noa[衛藤 のあ]" w:date="2023-06-05T12:16:00Z">
                <w:pPr>
                  <w:jc w:val="center"/>
                </w:pPr>
              </w:pPrChange>
            </w:pPr>
            <w:del w:id="1508" w:author="Eto, Noa[衛藤 のあ]" w:date="2023-06-05T12:16:00Z">
              <w:r>
                <w:rPr>
                  <w:rFonts w:ascii="Arial" w:eastAsia="細明朝体" w:hAnsi="Arial" w:cs="Arial"/>
                  <w:color w:val="000000"/>
                  <w:kern w:val="0"/>
                  <w:szCs w:val="24"/>
                </w:rPr>
                <w:delText>□Yes</w:delText>
              </w:r>
              <w:r>
                <w:rPr>
                  <w:rFonts w:ascii="Arial" w:eastAsia="細明朝体" w:hAnsi="Arial" w:cs="Arial"/>
                  <w:color w:val="000000"/>
                  <w:kern w:val="0"/>
                  <w:szCs w:val="24"/>
                </w:rPr>
                <w:delText xml:space="preserve">　　</w:delText>
              </w:r>
              <w:r>
                <w:rPr>
                  <w:rFonts w:ascii="Arial" w:eastAsia="細明朝体" w:hAnsi="Arial" w:cs="Arial"/>
                  <w:color w:val="000000"/>
                  <w:kern w:val="0"/>
                  <w:szCs w:val="24"/>
                </w:rPr>
                <w:delText>□No</w:delText>
              </w:r>
            </w:del>
          </w:p>
        </w:tc>
      </w:tr>
    </w:tbl>
    <w:p w14:paraId="5D11BB2A" w14:textId="77777777" w:rsidR="00364095" w:rsidRDefault="00000000" w:rsidP="00364095">
      <w:pPr>
        <w:autoSpaceDE w:val="0"/>
        <w:autoSpaceDN w:val="0"/>
        <w:adjustRightInd w:val="0"/>
        <w:snapToGrid w:val="0"/>
        <w:spacing w:line="300" w:lineRule="atLeast"/>
        <w:jc w:val="left"/>
        <w:rPr>
          <w:del w:id="1509" w:author="Eto, Noa[衛藤 のあ]" w:date="2023-06-05T12:16:00Z"/>
          <w:rFonts w:ascii="Arial" w:hAnsi="Arial" w:cs="Arial"/>
          <w:color w:val="000000"/>
          <w:sz w:val="20"/>
        </w:rPr>
        <w:pPrChange w:id="1510" w:author="Eto, Noa[衛藤 のあ]" w:date="2023-06-05T12:16:00Z">
          <w:pPr>
            <w:spacing w:line="240" w:lineRule="exact"/>
            <w:ind w:leftChars="300" w:left="630"/>
            <w:jc w:val="left"/>
          </w:pPr>
        </w:pPrChange>
      </w:pPr>
      <w:del w:id="1511" w:author="Eto, Noa[衛藤 のあ]" w:date="2023-06-05T12:16:00Z">
        <w:r>
          <w:rPr>
            <w:rFonts w:ascii="Arial" w:hAnsi="Arial" w:cs="Arial"/>
            <w:color w:val="000000"/>
            <w:szCs w:val="24"/>
          </w:rPr>
          <w:delText xml:space="preserve">  </w:delText>
        </w:r>
        <w:r>
          <w:rPr>
            <w:rFonts w:ascii="Arial" w:hAnsi="Arial" w:cs="Arial"/>
            <w:color w:val="000000"/>
            <w:sz w:val="20"/>
          </w:rPr>
          <w:delText xml:space="preserve">Note </w:delText>
        </w:r>
        <w:r>
          <w:rPr>
            <w:rFonts w:ascii="Arial" w:hAnsi="Arial" w:cs="Arial"/>
            <w:color w:val="000000"/>
            <w:sz w:val="20"/>
          </w:rPr>
          <w:tab/>
          <w:delText xml:space="preserve"> O</w:delText>
        </w:r>
        <w:r>
          <w:rPr>
            <w:rFonts w:ascii="MS Mincho" w:eastAsia="MS Mincho" w:hAnsi="MS Mincho" w:cs="MS Mincho" w:hint="eastAsia"/>
            <w:color w:val="000000"/>
            <w:sz w:val="20"/>
          </w:rPr>
          <w:delText>：</w:delText>
        </w:r>
        <w:r>
          <w:rPr>
            <w:rFonts w:ascii="Arial" w:hAnsi="Arial" w:cs="Arial"/>
            <w:color w:val="000000"/>
            <w:sz w:val="20"/>
          </w:rPr>
          <w:delText>Open dumping</w:delText>
        </w:r>
      </w:del>
    </w:p>
    <w:p w14:paraId="0C463525" w14:textId="77777777" w:rsidR="00364095" w:rsidRDefault="00000000" w:rsidP="00364095">
      <w:pPr>
        <w:autoSpaceDE w:val="0"/>
        <w:autoSpaceDN w:val="0"/>
        <w:adjustRightInd w:val="0"/>
        <w:snapToGrid w:val="0"/>
        <w:spacing w:line="300" w:lineRule="atLeast"/>
        <w:ind w:firstLine="840"/>
        <w:jc w:val="left"/>
        <w:rPr>
          <w:del w:id="1512" w:author="Eto, Noa[衛藤 のあ]" w:date="2023-06-05T12:16:00Z"/>
          <w:rFonts w:ascii="Arial" w:hAnsi="Arial" w:cs="Arial"/>
          <w:color w:val="000000"/>
          <w:sz w:val="20"/>
        </w:rPr>
        <w:pPrChange w:id="1513" w:author="Eto, Noa[衛藤 のあ]" w:date="2023-06-05T12:16:00Z">
          <w:pPr>
            <w:spacing w:line="240" w:lineRule="exact"/>
            <w:ind w:left="960" w:firstLine="840"/>
            <w:jc w:val="left"/>
          </w:pPr>
        </w:pPrChange>
      </w:pPr>
      <w:del w:id="1514" w:author="Eto, Noa[衛藤 のあ]" w:date="2023-06-05T12:16:00Z">
        <w:r>
          <w:rPr>
            <w:rFonts w:ascii="Arial" w:hAnsi="Arial" w:cs="Arial"/>
            <w:color w:val="000000"/>
            <w:sz w:val="20"/>
          </w:rPr>
          <w:delText>C</w:delText>
        </w:r>
        <w:r>
          <w:rPr>
            <w:rFonts w:ascii="MS Mincho" w:eastAsia="MS Mincho" w:hAnsi="MS Mincho" w:cs="MS Mincho" w:hint="eastAsia"/>
            <w:color w:val="000000"/>
            <w:sz w:val="20"/>
          </w:rPr>
          <w:delText>：</w:delText>
        </w:r>
        <w:r>
          <w:rPr>
            <w:rFonts w:ascii="Arial" w:hAnsi="Arial" w:cs="Arial"/>
            <w:color w:val="000000"/>
            <w:sz w:val="20"/>
          </w:rPr>
          <w:delText>Controlled tipping (with sporadic cover)</w:delText>
        </w:r>
      </w:del>
    </w:p>
    <w:p w14:paraId="7C717BB8" w14:textId="77777777" w:rsidR="00364095" w:rsidRDefault="00000000" w:rsidP="00364095">
      <w:pPr>
        <w:autoSpaceDE w:val="0"/>
        <w:autoSpaceDN w:val="0"/>
        <w:adjustRightInd w:val="0"/>
        <w:snapToGrid w:val="0"/>
        <w:spacing w:line="300" w:lineRule="atLeast"/>
        <w:ind w:firstLineChars="900" w:firstLine="1800"/>
        <w:jc w:val="left"/>
        <w:rPr>
          <w:del w:id="1515" w:author="Eto, Noa[衛藤 のあ]" w:date="2023-06-05T12:16:00Z"/>
          <w:rFonts w:ascii="Arial" w:hAnsi="Arial" w:cs="Arial"/>
          <w:color w:val="000000"/>
          <w:sz w:val="20"/>
        </w:rPr>
        <w:pPrChange w:id="1516" w:author="Eto, Noa[衛藤 のあ]" w:date="2023-06-05T12:16:00Z">
          <w:pPr>
            <w:spacing w:line="240" w:lineRule="exact"/>
            <w:ind w:firstLineChars="900" w:firstLine="1800"/>
            <w:jc w:val="left"/>
          </w:pPr>
        </w:pPrChange>
      </w:pPr>
      <w:del w:id="1517" w:author="Eto, Noa[衛藤 のあ]" w:date="2023-06-05T12:16:00Z">
        <w:r>
          <w:rPr>
            <w:rFonts w:ascii="Arial" w:hAnsi="Arial" w:cs="Arial"/>
            <w:color w:val="000000"/>
            <w:sz w:val="20"/>
          </w:rPr>
          <w:delText>S</w:delText>
        </w:r>
        <w:r>
          <w:rPr>
            <w:rFonts w:ascii="MS Mincho" w:eastAsia="MS Mincho" w:hAnsi="MS Mincho" w:cs="MS Mincho" w:hint="eastAsia"/>
            <w:color w:val="000000"/>
            <w:sz w:val="20"/>
          </w:rPr>
          <w:delText>：</w:delText>
        </w:r>
        <w:r>
          <w:rPr>
            <w:rFonts w:ascii="Arial" w:hAnsi="Arial" w:cs="Arial"/>
            <w:color w:val="000000"/>
            <w:sz w:val="20"/>
          </w:rPr>
          <w:delText>Sanitary landfill (with daily cover)</w:delText>
        </w:r>
      </w:del>
    </w:p>
    <w:p w14:paraId="28A43349" w14:textId="77777777" w:rsidR="00364095" w:rsidRDefault="00000000" w:rsidP="00364095">
      <w:pPr>
        <w:autoSpaceDE w:val="0"/>
        <w:autoSpaceDN w:val="0"/>
        <w:adjustRightInd w:val="0"/>
        <w:snapToGrid w:val="0"/>
        <w:spacing w:line="300" w:lineRule="atLeast"/>
        <w:ind w:firstLineChars="900" w:firstLine="1800"/>
        <w:jc w:val="left"/>
        <w:rPr>
          <w:del w:id="1518" w:author="Eto, Noa[衛藤 のあ]" w:date="2023-06-05T12:16:00Z"/>
          <w:rFonts w:ascii="Arial" w:hAnsi="Arial" w:cs="Arial"/>
          <w:color w:val="000000"/>
          <w:sz w:val="20"/>
        </w:rPr>
        <w:pPrChange w:id="1519" w:author="Eto, Noa[衛藤 のあ]" w:date="2023-06-05T12:16:00Z">
          <w:pPr>
            <w:spacing w:line="240" w:lineRule="exact"/>
            <w:ind w:firstLineChars="900" w:firstLine="1800"/>
            <w:jc w:val="left"/>
          </w:pPr>
        </w:pPrChange>
      </w:pPr>
      <w:del w:id="1520" w:author="Eto, Noa[衛藤 のあ]" w:date="2023-06-05T12:16:00Z">
        <w:r>
          <w:rPr>
            <w:rFonts w:ascii="Arial" w:hAnsi="Arial" w:cs="Arial"/>
            <w:color w:val="000000"/>
            <w:sz w:val="20"/>
          </w:rPr>
          <w:delText>D</w:delText>
        </w:r>
        <w:r>
          <w:rPr>
            <w:rFonts w:ascii="MS Mincho" w:eastAsia="MS Mincho" w:hAnsi="MS Mincho" w:cs="MS Mincho" w:hint="eastAsia"/>
            <w:color w:val="000000"/>
            <w:sz w:val="20"/>
          </w:rPr>
          <w:delText>：</w:delText>
        </w:r>
        <w:r>
          <w:rPr>
            <w:rFonts w:ascii="Arial" w:hAnsi="Arial" w:cs="Arial"/>
            <w:color w:val="000000"/>
            <w:sz w:val="20"/>
          </w:rPr>
          <w:delText>Dumping into water body</w:delText>
        </w:r>
      </w:del>
    </w:p>
    <w:p w14:paraId="3E5051A9" w14:textId="77777777" w:rsidR="00364095" w:rsidRDefault="00364095" w:rsidP="00364095">
      <w:pPr>
        <w:autoSpaceDE w:val="0"/>
        <w:autoSpaceDN w:val="0"/>
        <w:adjustRightInd w:val="0"/>
        <w:snapToGrid w:val="0"/>
        <w:spacing w:line="300" w:lineRule="atLeast"/>
        <w:jc w:val="left"/>
        <w:rPr>
          <w:del w:id="1521" w:author="Eto, Noa[衛藤 のあ]" w:date="2023-06-05T12:16:00Z"/>
          <w:rFonts w:ascii="Arial" w:eastAsia="細明朝体" w:hAnsi="Arial" w:cs="Arial"/>
          <w:color w:val="000000"/>
          <w:kern w:val="0"/>
          <w:szCs w:val="24"/>
        </w:rPr>
        <w:pPrChange w:id="1522" w:author="Eto, Noa[衛藤 のあ]" w:date="2023-06-05T12:16:00Z">
          <w:pPr>
            <w:jc w:val="left"/>
          </w:pPr>
        </w:pPrChange>
      </w:pPr>
    </w:p>
    <w:p w14:paraId="2A598794" w14:textId="77777777" w:rsidR="00364095" w:rsidRDefault="00000000">
      <w:pPr>
        <w:autoSpaceDE w:val="0"/>
        <w:autoSpaceDN w:val="0"/>
        <w:adjustRightInd w:val="0"/>
        <w:snapToGrid w:val="0"/>
        <w:spacing w:line="300" w:lineRule="atLeast"/>
        <w:ind w:firstLineChars="150" w:firstLine="315"/>
        <w:jc w:val="left"/>
        <w:rPr>
          <w:del w:id="1523" w:author="Eto, Noa[衛藤 のあ]" w:date="2023-06-05T12:16:00Z"/>
          <w:rFonts w:ascii="Arial" w:eastAsia="Times" w:hAnsi="Arial" w:cs="Arial"/>
          <w:bCs/>
          <w:color w:val="000000"/>
          <w:kern w:val="0"/>
          <w:szCs w:val="24"/>
        </w:rPr>
      </w:pPr>
      <w:del w:id="1524" w:author="Eto, Noa[衛藤 のあ]" w:date="2023-06-05T12:16:00Z">
        <w:r>
          <w:rPr>
            <w:rFonts w:ascii="Arial" w:eastAsia="Times" w:hAnsi="Arial" w:cs="Arial"/>
            <w:bCs/>
            <w:color w:val="000000"/>
            <w:kern w:val="0"/>
            <w:szCs w:val="24"/>
          </w:rPr>
          <w:delText>- Method of measurement (or estimation) of volume of waste</w:delText>
        </w:r>
      </w:del>
    </w:p>
    <w:p w14:paraId="47B301AC" w14:textId="77777777" w:rsidR="00364095" w:rsidRDefault="00364095">
      <w:pPr>
        <w:autoSpaceDE w:val="0"/>
        <w:autoSpaceDN w:val="0"/>
        <w:adjustRightInd w:val="0"/>
        <w:snapToGrid w:val="0"/>
        <w:spacing w:line="300" w:lineRule="atLeast"/>
        <w:ind w:firstLineChars="150" w:firstLine="315"/>
        <w:jc w:val="left"/>
        <w:rPr>
          <w:del w:id="1525" w:author="Eto, Noa[衛藤 のあ]" w:date="2023-06-05T12:16:00Z"/>
          <w:rFonts w:ascii="Arial" w:eastAsia="Times" w:hAnsi="Arial" w:cs="Arial"/>
          <w:bCs/>
          <w:color w:val="000000"/>
          <w:kern w:val="0"/>
          <w:szCs w:val="24"/>
        </w:rPr>
      </w:pPr>
    </w:p>
    <w:p w14:paraId="3953F335" w14:textId="77777777" w:rsidR="00364095" w:rsidRDefault="00364095">
      <w:pPr>
        <w:autoSpaceDE w:val="0"/>
        <w:autoSpaceDN w:val="0"/>
        <w:adjustRightInd w:val="0"/>
        <w:snapToGrid w:val="0"/>
        <w:spacing w:line="300" w:lineRule="atLeast"/>
        <w:ind w:firstLineChars="150" w:firstLine="315"/>
        <w:jc w:val="left"/>
        <w:rPr>
          <w:del w:id="1526" w:author="Eto, Noa[衛藤 のあ]" w:date="2023-06-05T12:16:00Z"/>
          <w:rFonts w:ascii="Arial" w:eastAsia="Times" w:hAnsi="Arial" w:cs="Arial"/>
          <w:bCs/>
          <w:color w:val="000000"/>
          <w:kern w:val="0"/>
          <w:szCs w:val="24"/>
        </w:rPr>
      </w:pPr>
    </w:p>
    <w:p w14:paraId="64A61C48" w14:textId="77777777" w:rsidR="00364095" w:rsidRDefault="00000000">
      <w:pPr>
        <w:autoSpaceDE w:val="0"/>
        <w:autoSpaceDN w:val="0"/>
        <w:adjustRightInd w:val="0"/>
        <w:snapToGrid w:val="0"/>
        <w:spacing w:line="300" w:lineRule="atLeast"/>
        <w:ind w:firstLineChars="150" w:firstLine="315"/>
        <w:jc w:val="left"/>
        <w:rPr>
          <w:del w:id="1527" w:author="Eto, Noa[衛藤 のあ]" w:date="2023-06-05T12:16:00Z"/>
          <w:rFonts w:ascii="Arial" w:eastAsia="Times" w:hAnsi="Arial" w:cs="Arial"/>
          <w:bCs/>
          <w:color w:val="000000"/>
          <w:kern w:val="0"/>
          <w:szCs w:val="24"/>
        </w:rPr>
      </w:pPr>
      <w:del w:id="1528" w:author="Eto, Noa[衛藤 のあ]" w:date="2023-06-05T12:16:00Z">
        <w:r>
          <w:rPr>
            <w:rFonts w:ascii="Arial" w:eastAsia="Times" w:hAnsi="Arial" w:cs="Arial"/>
            <w:bCs/>
            <w:color w:val="000000"/>
            <w:kern w:val="0"/>
            <w:szCs w:val="24"/>
          </w:rPr>
          <w:delText>- Rate of tipping fee</w:delText>
        </w:r>
      </w:del>
    </w:p>
    <w:p w14:paraId="5397E2CD" w14:textId="77777777" w:rsidR="00364095" w:rsidRDefault="00364095">
      <w:pPr>
        <w:autoSpaceDE w:val="0"/>
        <w:autoSpaceDN w:val="0"/>
        <w:adjustRightInd w:val="0"/>
        <w:snapToGrid w:val="0"/>
        <w:spacing w:line="300" w:lineRule="atLeast"/>
        <w:ind w:firstLineChars="150" w:firstLine="315"/>
        <w:jc w:val="left"/>
        <w:rPr>
          <w:del w:id="1529" w:author="Eto, Noa[衛藤 のあ]" w:date="2023-06-05T12:16:00Z"/>
          <w:rFonts w:ascii="Arial" w:eastAsia="Times" w:hAnsi="Arial" w:cs="Arial"/>
          <w:bCs/>
          <w:color w:val="000000"/>
          <w:kern w:val="0"/>
          <w:szCs w:val="24"/>
        </w:rPr>
      </w:pPr>
    </w:p>
    <w:p w14:paraId="04E4BADA" w14:textId="77777777" w:rsidR="00364095" w:rsidRDefault="00364095">
      <w:pPr>
        <w:autoSpaceDE w:val="0"/>
        <w:autoSpaceDN w:val="0"/>
        <w:adjustRightInd w:val="0"/>
        <w:snapToGrid w:val="0"/>
        <w:spacing w:line="300" w:lineRule="atLeast"/>
        <w:ind w:firstLineChars="150" w:firstLine="315"/>
        <w:jc w:val="left"/>
        <w:rPr>
          <w:del w:id="1530" w:author="Eto, Noa[衛藤 のあ]" w:date="2023-06-05T12:16:00Z"/>
          <w:rFonts w:ascii="Arial" w:eastAsia="Times" w:hAnsi="Arial" w:cs="Arial"/>
          <w:bCs/>
          <w:color w:val="000000"/>
          <w:kern w:val="0"/>
          <w:szCs w:val="24"/>
        </w:rPr>
      </w:pPr>
    </w:p>
    <w:p w14:paraId="55E0F1A5" w14:textId="77777777" w:rsidR="00364095" w:rsidRDefault="00000000">
      <w:pPr>
        <w:autoSpaceDE w:val="0"/>
        <w:autoSpaceDN w:val="0"/>
        <w:adjustRightInd w:val="0"/>
        <w:snapToGrid w:val="0"/>
        <w:spacing w:line="300" w:lineRule="atLeast"/>
        <w:ind w:firstLineChars="150" w:firstLine="315"/>
        <w:jc w:val="left"/>
        <w:rPr>
          <w:del w:id="1531" w:author="Eto, Noa[衛藤 のあ]" w:date="2023-06-05T12:16:00Z"/>
          <w:rFonts w:ascii="Arial" w:eastAsia="Times" w:hAnsi="Arial" w:cs="Arial"/>
          <w:bCs/>
          <w:color w:val="000000"/>
          <w:kern w:val="0"/>
          <w:szCs w:val="24"/>
        </w:rPr>
      </w:pPr>
      <w:del w:id="1532" w:author="Eto, Noa[衛藤 のあ]" w:date="2023-06-05T12:16:00Z">
        <w:r>
          <w:rPr>
            <w:rFonts w:ascii="Arial" w:eastAsia="Times" w:hAnsi="Arial" w:cs="Arial"/>
            <w:bCs/>
            <w:color w:val="000000"/>
            <w:kern w:val="0"/>
            <w:szCs w:val="24"/>
          </w:rPr>
          <w:delText>- Management organization</w:delText>
        </w:r>
        <w:r>
          <w:rPr>
            <w:rFonts w:ascii="MS Mincho" w:eastAsia="MS Mincho" w:hAnsi="MS Mincho" w:cs="MS Mincho"/>
            <w:bCs/>
            <w:color w:val="000000"/>
            <w:kern w:val="0"/>
            <w:szCs w:val="24"/>
          </w:rPr>
          <w:delText xml:space="preserve"> </w:delText>
        </w:r>
        <w:r>
          <w:rPr>
            <w:rFonts w:ascii="Arial" w:eastAsia="Times" w:hAnsi="Arial" w:cs="Arial"/>
            <w:bCs/>
            <w:color w:val="000000"/>
            <w:kern w:val="0"/>
            <w:szCs w:val="24"/>
          </w:rPr>
          <w:delText>(local government or private company)</w:delText>
        </w:r>
      </w:del>
    </w:p>
    <w:p w14:paraId="31A3267A" w14:textId="77777777" w:rsidR="00364095" w:rsidRDefault="00364095">
      <w:pPr>
        <w:autoSpaceDE w:val="0"/>
        <w:autoSpaceDN w:val="0"/>
        <w:adjustRightInd w:val="0"/>
        <w:snapToGrid w:val="0"/>
        <w:spacing w:line="300" w:lineRule="atLeast"/>
        <w:ind w:firstLineChars="150" w:firstLine="315"/>
        <w:jc w:val="left"/>
        <w:rPr>
          <w:del w:id="1533" w:author="Eto, Noa[衛藤 のあ]" w:date="2023-06-05T12:16:00Z"/>
          <w:rFonts w:ascii="Arial" w:eastAsia="Times" w:hAnsi="Arial" w:cs="Arial"/>
          <w:bCs/>
          <w:color w:val="000000"/>
          <w:kern w:val="0"/>
          <w:szCs w:val="24"/>
        </w:rPr>
      </w:pPr>
    </w:p>
    <w:p w14:paraId="5B07E07F" w14:textId="77777777" w:rsidR="00364095" w:rsidRDefault="00364095">
      <w:pPr>
        <w:autoSpaceDE w:val="0"/>
        <w:autoSpaceDN w:val="0"/>
        <w:adjustRightInd w:val="0"/>
        <w:snapToGrid w:val="0"/>
        <w:spacing w:line="300" w:lineRule="atLeast"/>
        <w:ind w:firstLineChars="150" w:firstLine="315"/>
        <w:jc w:val="left"/>
        <w:rPr>
          <w:del w:id="1534" w:author="Eto, Noa[衛藤 のあ]" w:date="2023-06-05T12:16:00Z"/>
          <w:rFonts w:ascii="Arial" w:eastAsia="Times" w:hAnsi="Arial" w:cs="Arial"/>
          <w:bCs/>
          <w:color w:val="000000"/>
          <w:kern w:val="0"/>
          <w:szCs w:val="24"/>
        </w:rPr>
      </w:pPr>
    </w:p>
    <w:p w14:paraId="583C6198" w14:textId="77777777" w:rsidR="00364095" w:rsidRDefault="00000000" w:rsidP="00364095">
      <w:pPr>
        <w:autoSpaceDE w:val="0"/>
        <w:autoSpaceDN w:val="0"/>
        <w:adjustRightInd w:val="0"/>
        <w:snapToGrid w:val="0"/>
        <w:spacing w:line="300" w:lineRule="atLeast"/>
        <w:ind w:firstLineChars="100" w:firstLine="210"/>
        <w:jc w:val="left"/>
        <w:rPr>
          <w:del w:id="1535" w:author="Eto, Noa[衛藤 のあ]" w:date="2023-06-05T12:16:00Z"/>
          <w:rFonts w:ascii="Arial" w:hAnsi="Arial" w:cs="Arial"/>
          <w:color w:val="000000"/>
          <w:szCs w:val="24"/>
        </w:rPr>
        <w:pPrChange w:id="1536" w:author="Eto, Noa[衛藤 のあ]" w:date="2023-06-05T12:16:00Z">
          <w:pPr>
            <w:ind w:firstLineChars="100" w:firstLine="210"/>
            <w:jc w:val="left"/>
          </w:pPr>
        </w:pPrChange>
      </w:pPr>
      <w:del w:id="1537" w:author="Eto, Noa[衛藤 のあ]" w:date="2023-06-05T12:16:00Z">
        <w:r>
          <w:rPr>
            <w:rFonts w:ascii="Arial" w:eastAsia="細明朝体" w:hAnsi="Arial" w:cs="Arial"/>
            <w:color w:val="000000"/>
            <w:kern w:val="0"/>
            <w:szCs w:val="24"/>
          </w:rPr>
          <w:delText>(2)-2 Personnel for the Landfill Management service (number of personnel)</w:delText>
        </w:r>
      </w:del>
    </w:p>
    <w:p w14:paraId="1F78EEEB" w14:textId="77777777" w:rsidR="00364095" w:rsidRDefault="00000000" w:rsidP="00364095">
      <w:pPr>
        <w:autoSpaceDE w:val="0"/>
        <w:autoSpaceDN w:val="0"/>
        <w:adjustRightInd w:val="0"/>
        <w:snapToGrid w:val="0"/>
        <w:spacing w:line="300" w:lineRule="atLeast"/>
        <w:jc w:val="left"/>
        <w:rPr>
          <w:del w:id="1538" w:author="Eto, Noa[衛藤 のあ]" w:date="2023-06-05T12:16:00Z"/>
          <w:rFonts w:ascii="Arial" w:hAnsi="Arial" w:cs="Arial"/>
          <w:color w:val="000000"/>
          <w:szCs w:val="24"/>
        </w:rPr>
        <w:pPrChange w:id="1539" w:author="Eto, Noa[衛藤 のあ]" w:date="2023-06-05T12:16:00Z">
          <w:pPr>
            <w:autoSpaceDE w:val="0"/>
            <w:autoSpaceDN w:val="0"/>
            <w:adjustRightInd w:val="0"/>
            <w:spacing w:line="223" w:lineRule="exact"/>
            <w:ind w:leftChars="100" w:left="210"/>
            <w:jc w:val="left"/>
          </w:pPr>
        </w:pPrChange>
      </w:pPr>
      <w:del w:id="1540" w:author="Eto, Noa[衛藤 のあ]" w:date="2023-06-05T12:16:00Z">
        <w:r>
          <w:rPr>
            <w:rFonts w:ascii="Arial" w:eastAsia="細明朝体" w:hAnsi="Arial" w:cs="Arial"/>
            <w:color w:val="000000"/>
            <w:kern w:val="0"/>
            <w:szCs w:val="24"/>
          </w:rPr>
          <w:delText xml:space="preserve">In case </w:delText>
        </w:r>
        <w:r>
          <w:rPr>
            <w:rFonts w:ascii="Arial" w:eastAsia="細明朝体" w:hAnsi="Arial" w:cs="Arial" w:hint="eastAsia"/>
            <w:color w:val="000000"/>
            <w:kern w:val="0"/>
            <w:szCs w:val="24"/>
          </w:rPr>
          <w:delText>s</w:delText>
        </w:r>
        <w:r>
          <w:rPr>
            <w:rFonts w:ascii="Arial" w:eastAsia="細明朝体" w:hAnsi="Arial" w:cs="Arial"/>
            <w:color w:val="000000"/>
            <w:kern w:val="0"/>
            <w:szCs w:val="24"/>
          </w:rPr>
          <w:delText>taff is not assigned to the Landfill site, please put the number of staff needed in parenthesis.)</w:delText>
        </w:r>
      </w:del>
    </w:p>
    <w:tbl>
      <w:tblPr>
        <w:tblW w:w="0" w:type="auto"/>
        <w:tblInd w:w="284" w:type="dxa"/>
        <w:tblLayout w:type="fixed"/>
        <w:tblCellMar>
          <w:left w:w="0" w:type="dxa"/>
          <w:right w:w="0" w:type="dxa"/>
        </w:tblCellMar>
        <w:tblLook w:val="0000" w:firstRow="0" w:lastRow="0" w:firstColumn="0" w:lastColumn="0" w:noHBand="0" w:noVBand="0"/>
      </w:tblPr>
      <w:tblGrid>
        <w:gridCol w:w="3835"/>
        <w:gridCol w:w="2055"/>
        <w:gridCol w:w="2056"/>
      </w:tblGrid>
      <w:tr w:rsidR="00364095" w14:paraId="0174C7AB" w14:textId="77777777">
        <w:trPr>
          <w:trHeight w:val="81"/>
          <w:del w:id="1541" w:author="Eto, Noa[衛藤 のあ]" w:date="2023-06-05T12:16:00Z"/>
        </w:trPr>
        <w:tc>
          <w:tcPr>
            <w:tcW w:w="3835" w:type="dxa"/>
            <w:vMerge w:val="restart"/>
            <w:tcBorders>
              <w:top w:val="single" w:sz="6" w:space="0" w:color="auto"/>
              <w:left w:val="single" w:sz="6" w:space="0" w:color="auto"/>
              <w:bottom w:val="single" w:sz="6" w:space="0" w:color="auto"/>
              <w:right w:val="single" w:sz="6" w:space="0" w:color="auto"/>
            </w:tcBorders>
            <w:vAlign w:val="center"/>
          </w:tcPr>
          <w:p w14:paraId="7D727A05" w14:textId="77777777" w:rsidR="00364095" w:rsidRDefault="00000000" w:rsidP="00364095">
            <w:pPr>
              <w:autoSpaceDE w:val="0"/>
              <w:autoSpaceDN w:val="0"/>
              <w:adjustRightInd w:val="0"/>
              <w:snapToGrid w:val="0"/>
              <w:spacing w:line="300" w:lineRule="atLeast"/>
              <w:jc w:val="center"/>
              <w:rPr>
                <w:del w:id="1542" w:author="Eto, Noa[衛藤 のあ]" w:date="2023-06-05T12:16:00Z"/>
                <w:rFonts w:ascii="Arial" w:eastAsia="細明朝体" w:hAnsi="Arial" w:cs="Arial"/>
                <w:color w:val="000000"/>
                <w:kern w:val="0"/>
                <w:szCs w:val="24"/>
              </w:rPr>
              <w:pPrChange w:id="1543" w:author="Eto, Noa[衛藤 のあ]" w:date="2023-06-05T12:16:00Z">
                <w:pPr>
                  <w:autoSpaceDE w:val="0"/>
                  <w:autoSpaceDN w:val="0"/>
                  <w:adjustRightInd w:val="0"/>
                  <w:spacing w:line="280" w:lineRule="exact"/>
                  <w:jc w:val="center"/>
                </w:pPr>
              </w:pPrChange>
            </w:pPr>
            <w:del w:id="1544" w:author="Eto, Noa[衛藤 のあ]" w:date="2023-06-05T12:16:00Z">
              <w:r>
                <w:rPr>
                  <w:rFonts w:ascii="Arial" w:eastAsia="細明朝体" w:hAnsi="Arial" w:cs="Arial"/>
                  <w:color w:val="000000"/>
                  <w:kern w:val="0"/>
                  <w:szCs w:val="24"/>
                </w:rPr>
                <w:delText>Type of personnel</w:delText>
              </w:r>
            </w:del>
          </w:p>
        </w:tc>
        <w:tc>
          <w:tcPr>
            <w:tcW w:w="4111" w:type="dxa"/>
            <w:gridSpan w:val="2"/>
            <w:tcBorders>
              <w:top w:val="single" w:sz="6" w:space="0" w:color="auto"/>
              <w:left w:val="single" w:sz="6" w:space="0" w:color="auto"/>
              <w:bottom w:val="single" w:sz="6" w:space="0" w:color="auto"/>
              <w:right w:val="single" w:sz="6" w:space="0" w:color="auto"/>
            </w:tcBorders>
            <w:vAlign w:val="center"/>
          </w:tcPr>
          <w:p w14:paraId="2BC00B0D" w14:textId="77777777" w:rsidR="00364095" w:rsidRDefault="00000000" w:rsidP="00364095">
            <w:pPr>
              <w:autoSpaceDE w:val="0"/>
              <w:autoSpaceDN w:val="0"/>
              <w:adjustRightInd w:val="0"/>
              <w:snapToGrid w:val="0"/>
              <w:spacing w:line="300" w:lineRule="atLeast"/>
              <w:jc w:val="center"/>
              <w:rPr>
                <w:del w:id="1545" w:author="Eto, Noa[衛藤 のあ]" w:date="2023-06-05T12:16:00Z"/>
                <w:rFonts w:ascii="Arial" w:eastAsia="細明朝体" w:hAnsi="Arial" w:cs="Arial"/>
                <w:color w:val="000000"/>
                <w:kern w:val="0"/>
                <w:szCs w:val="24"/>
              </w:rPr>
              <w:pPrChange w:id="1546" w:author="Eto, Noa[衛藤 のあ]" w:date="2023-06-05T12:16:00Z">
                <w:pPr>
                  <w:autoSpaceDE w:val="0"/>
                  <w:autoSpaceDN w:val="0"/>
                  <w:adjustRightInd w:val="0"/>
                  <w:spacing w:line="280" w:lineRule="exact"/>
                  <w:jc w:val="center"/>
                </w:pPr>
              </w:pPrChange>
            </w:pPr>
            <w:del w:id="1547" w:author="Eto, Noa[衛藤 のあ]" w:date="2023-06-05T12:16:00Z">
              <w:r>
                <w:rPr>
                  <w:rFonts w:ascii="Arial" w:eastAsia="細明朝体" w:hAnsi="Arial" w:cs="Arial"/>
                  <w:color w:val="000000"/>
                  <w:kern w:val="0"/>
                  <w:szCs w:val="24"/>
                </w:rPr>
                <w:delText>Disposal site</w:delText>
              </w:r>
            </w:del>
          </w:p>
        </w:tc>
      </w:tr>
      <w:tr w:rsidR="00364095" w14:paraId="31A73C1A" w14:textId="77777777">
        <w:trPr>
          <w:trHeight w:val="70"/>
          <w:del w:id="1548" w:author="Eto, Noa[衛藤 のあ]" w:date="2023-06-05T12:16:00Z"/>
        </w:trPr>
        <w:tc>
          <w:tcPr>
            <w:tcW w:w="3835" w:type="dxa"/>
            <w:vMerge/>
            <w:tcBorders>
              <w:top w:val="single" w:sz="6" w:space="0" w:color="auto"/>
              <w:left w:val="single" w:sz="6" w:space="0" w:color="auto"/>
              <w:bottom w:val="single" w:sz="6" w:space="0" w:color="auto"/>
              <w:right w:val="single" w:sz="6" w:space="0" w:color="auto"/>
            </w:tcBorders>
            <w:vAlign w:val="bottom"/>
          </w:tcPr>
          <w:p w14:paraId="781CABB5" w14:textId="77777777" w:rsidR="00364095" w:rsidRDefault="00364095" w:rsidP="00364095">
            <w:pPr>
              <w:autoSpaceDE w:val="0"/>
              <w:autoSpaceDN w:val="0"/>
              <w:adjustRightInd w:val="0"/>
              <w:snapToGrid w:val="0"/>
              <w:spacing w:line="300" w:lineRule="atLeast"/>
              <w:jc w:val="left"/>
              <w:rPr>
                <w:del w:id="1549" w:author="Eto, Noa[衛藤 のあ]" w:date="2023-06-05T12:16:00Z"/>
                <w:rFonts w:ascii="Arial" w:eastAsia="細明朝体" w:hAnsi="Arial" w:cs="Arial"/>
                <w:color w:val="000000"/>
                <w:kern w:val="0"/>
                <w:szCs w:val="24"/>
              </w:rPr>
              <w:pPrChange w:id="1550" w:author="Eto, Noa[衛藤 のあ]" w:date="2023-06-05T12:16:00Z">
                <w:pPr>
                  <w:autoSpaceDE w:val="0"/>
                  <w:autoSpaceDN w:val="0"/>
                  <w:adjustRightInd w:val="0"/>
                  <w:spacing w:line="280" w:lineRule="exact"/>
                  <w:jc w:val="left"/>
                </w:pPr>
              </w:pPrChange>
            </w:pPr>
          </w:p>
        </w:tc>
        <w:tc>
          <w:tcPr>
            <w:tcW w:w="2055" w:type="dxa"/>
            <w:tcBorders>
              <w:top w:val="single" w:sz="6" w:space="0" w:color="auto"/>
              <w:left w:val="single" w:sz="6" w:space="0" w:color="auto"/>
              <w:bottom w:val="single" w:sz="6" w:space="0" w:color="auto"/>
              <w:right w:val="single" w:sz="6" w:space="0" w:color="auto"/>
            </w:tcBorders>
            <w:vAlign w:val="center"/>
          </w:tcPr>
          <w:p w14:paraId="7EF42E9F" w14:textId="77777777" w:rsidR="00364095" w:rsidRDefault="00000000" w:rsidP="00364095">
            <w:pPr>
              <w:autoSpaceDE w:val="0"/>
              <w:autoSpaceDN w:val="0"/>
              <w:adjustRightInd w:val="0"/>
              <w:snapToGrid w:val="0"/>
              <w:spacing w:line="300" w:lineRule="atLeast"/>
              <w:jc w:val="center"/>
              <w:rPr>
                <w:del w:id="1551" w:author="Eto, Noa[衛藤 のあ]" w:date="2023-06-05T12:16:00Z"/>
                <w:rFonts w:ascii="Arial" w:eastAsia="細明朝体" w:hAnsi="Arial" w:cs="Arial"/>
                <w:color w:val="000000"/>
                <w:kern w:val="0"/>
                <w:szCs w:val="24"/>
              </w:rPr>
              <w:pPrChange w:id="1552" w:author="Eto, Noa[衛藤 のあ]" w:date="2023-06-05T12:16:00Z">
                <w:pPr>
                  <w:autoSpaceDE w:val="0"/>
                  <w:autoSpaceDN w:val="0"/>
                  <w:adjustRightInd w:val="0"/>
                  <w:spacing w:line="280" w:lineRule="exact"/>
                  <w:jc w:val="center"/>
                </w:pPr>
              </w:pPrChange>
            </w:pPr>
            <w:del w:id="1553" w:author="Eto, Noa[衛藤 のあ]" w:date="2023-06-05T12:16:00Z">
              <w:r>
                <w:rPr>
                  <w:rFonts w:ascii="Arial" w:eastAsia="細明朝体" w:hAnsi="Arial" w:cs="Arial"/>
                  <w:color w:val="000000"/>
                  <w:kern w:val="0"/>
                  <w:szCs w:val="24"/>
                </w:rPr>
                <w:delText>Site1</w:delText>
              </w:r>
            </w:del>
          </w:p>
        </w:tc>
        <w:tc>
          <w:tcPr>
            <w:tcW w:w="2056" w:type="dxa"/>
            <w:tcBorders>
              <w:top w:val="single" w:sz="6" w:space="0" w:color="auto"/>
              <w:left w:val="single" w:sz="6" w:space="0" w:color="auto"/>
              <w:bottom w:val="single" w:sz="6" w:space="0" w:color="auto"/>
              <w:right w:val="single" w:sz="6" w:space="0" w:color="auto"/>
            </w:tcBorders>
            <w:vAlign w:val="center"/>
          </w:tcPr>
          <w:p w14:paraId="78AD767B" w14:textId="77777777" w:rsidR="00364095" w:rsidRDefault="00000000" w:rsidP="00364095">
            <w:pPr>
              <w:autoSpaceDE w:val="0"/>
              <w:autoSpaceDN w:val="0"/>
              <w:adjustRightInd w:val="0"/>
              <w:snapToGrid w:val="0"/>
              <w:spacing w:line="300" w:lineRule="atLeast"/>
              <w:jc w:val="center"/>
              <w:rPr>
                <w:del w:id="1554" w:author="Eto, Noa[衛藤 のあ]" w:date="2023-06-05T12:16:00Z"/>
                <w:rFonts w:ascii="Arial" w:eastAsia="細明朝体" w:hAnsi="Arial" w:cs="Arial"/>
                <w:color w:val="000000"/>
                <w:kern w:val="0"/>
                <w:szCs w:val="24"/>
              </w:rPr>
              <w:pPrChange w:id="1555" w:author="Eto, Noa[衛藤 のあ]" w:date="2023-06-05T12:16:00Z">
                <w:pPr>
                  <w:autoSpaceDE w:val="0"/>
                  <w:autoSpaceDN w:val="0"/>
                  <w:adjustRightInd w:val="0"/>
                  <w:spacing w:line="280" w:lineRule="exact"/>
                  <w:jc w:val="center"/>
                </w:pPr>
              </w:pPrChange>
            </w:pPr>
            <w:del w:id="1556" w:author="Eto, Noa[衛藤 のあ]" w:date="2023-06-05T12:16:00Z">
              <w:r>
                <w:rPr>
                  <w:rFonts w:ascii="Arial" w:eastAsia="細明朝体" w:hAnsi="Arial" w:cs="Arial"/>
                  <w:color w:val="000000"/>
                  <w:kern w:val="0"/>
                  <w:szCs w:val="24"/>
                </w:rPr>
                <w:delText>Site2</w:delText>
              </w:r>
            </w:del>
          </w:p>
        </w:tc>
      </w:tr>
      <w:tr w:rsidR="00364095" w14:paraId="064F0651" w14:textId="77777777">
        <w:trPr>
          <w:trHeight w:val="286"/>
          <w:del w:id="1557" w:author="Eto, Noa[衛藤 のあ]" w:date="2023-06-05T12:16:00Z"/>
        </w:trPr>
        <w:tc>
          <w:tcPr>
            <w:tcW w:w="3835" w:type="dxa"/>
            <w:tcBorders>
              <w:top w:val="single" w:sz="6" w:space="0" w:color="auto"/>
              <w:left w:val="single" w:sz="6" w:space="0" w:color="auto"/>
              <w:bottom w:val="dotted" w:sz="4" w:space="0" w:color="auto"/>
              <w:right w:val="single" w:sz="6" w:space="0" w:color="auto"/>
            </w:tcBorders>
            <w:vAlign w:val="center"/>
          </w:tcPr>
          <w:p w14:paraId="77B98F2D" w14:textId="77777777" w:rsidR="00364095" w:rsidRDefault="00000000" w:rsidP="00364095">
            <w:pPr>
              <w:autoSpaceDE w:val="0"/>
              <w:autoSpaceDN w:val="0"/>
              <w:adjustRightInd w:val="0"/>
              <w:snapToGrid w:val="0"/>
              <w:spacing w:line="300" w:lineRule="atLeast"/>
              <w:jc w:val="left"/>
              <w:rPr>
                <w:del w:id="1558" w:author="Eto, Noa[衛藤 のあ]" w:date="2023-06-05T12:16:00Z"/>
                <w:rFonts w:ascii="Arial" w:eastAsia="細明朝体" w:hAnsi="Arial" w:cs="Arial"/>
                <w:color w:val="000000"/>
                <w:kern w:val="0"/>
                <w:sz w:val="22"/>
              </w:rPr>
              <w:pPrChange w:id="1559" w:author="Eto, Noa[衛藤 のあ]" w:date="2023-06-05T12:16:00Z">
                <w:pPr>
                  <w:autoSpaceDE w:val="0"/>
                  <w:autoSpaceDN w:val="0"/>
                  <w:adjustRightInd w:val="0"/>
                  <w:spacing w:line="280" w:lineRule="exact"/>
                  <w:jc w:val="left"/>
                </w:pPr>
              </w:pPrChange>
            </w:pPr>
            <w:del w:id="1560" w:author="Eto, Noa[衛藤 のあ]" w:date="2023-06-05T12:16:00Z">
              <w:r>
                <w:rPr>
                  <w:rFonts w:ascii="Arial" w:eastAsia="細明朝体" w:hAnsi="Arial" w:cs="Arial"/>
                  <w:color w:val="000000"/>
                  <w:kern w:val="0"/>
                  <w:sz w:val="22"/>
                </w:rPr>
                <w:delText>Administrator</w:delText>
              </w:r>
            </w:del>
          </w:p>
        </w:tc>
        <w:tc>
          <w:tcPr>
            <w:tcW w:w="2055" w:type="dxa"/>
            <w:tcBorders>
              <w:top w:val="single" w:sz="6" w:space="0" w:color="auto"/>
              <w:left w:val="single" w:sz="6" w:space="0" w:color="auto"/>
              <w:bottom w:val="dotted" w:sz="4" w:space="0" w:color="auto"/>
              <w:right w:val="single" w:sz="6" w:space="0" w:color="auto"/>
            </w:tcBorders>
            <w:vAlign w:val="bottom"/>
          </w:tcPr>
          <w:p w14:paraId="24B6BA78" w14:textId="77777777" w:rsidR="00364095" w:rsidRDefault="00364095" w:rsidP="00364095">
            <w:pPr>
              <w:autoSpaceDE w:val="0"/>
              <w:autoSpaceDN w:val="0"/>
              <w:adjustRightInd w:val="0"/>
              <w:snapToGrid w:val="0"/>
              <w:spacing w:line="300" w:lineRule="atLeast"/>
              <w:jc w:val="center"/>
              <w:rPr>
                <w:del w:id="1561" w:author="Eto, Noa[衛藤 のあ]" w:date="2023-06-05T12:16:00Z"/>
                <w:rFonts w:ascii="Arial" w:eastAsia="細明朝体" w:hAnsi="Arial" w:cs="Arial"/>
                <w:color w:val="000000"/>
                <w:kern w:val="0"/>
                <w:szCs w:val="24"/>
              </w:rPr>
              <w:pPrChange w:id="1562" w:author="Eto, Noa[衛藤 のあ]" w:date="2023-06-05T12:16:00Z">
                <w:pPr>
                  <w:autoSpaceDE w:val="0"/>
                  <w:autoSpaceDN w:val="0"/>
                  <w:adjustRightInd w:val="0"/>
                  <w:spacing w:line="280" w:lineRule="exact"/>
                  <w:jc w:val="center"/>
                </w:pPr>
              </w:pPrChange>
            </w:pPr>
          </w:p>
        </w:tc>
        <w:tc>
          <w:tcPr>
            <w:tcW w:w="2056" w:type="dxa"/>
            <w:tcBorders>
              <w:top w:val="single" w:sz="6" w:space="0" w:color="auto"/>
              <w:left w:val="single" w:sz="6" w:space="0" w:color="auto"/>
              <w:bottom w:val="dotted" w:sz="4" w:space="0" w:color="auto"/>
              <w:right w:val="single" w:sz="6" w:space="0" w:color="auto"/>
            </w:tcBorders>
            <w:vAlign w:val="bottom"/>
          </w:tcPr>
          <w:p w14:paraId="111C50A8" w14:textId="77777777" w:rsidR="00364095" w:rsidRDefault="00364095" w:rsidP="00364095">
            <w:pPr>
              <w:autoSpaceDE w:val="0"/>
              <w:autoSpaceDN w:val="0"/>
              <w:adjustRightInd w:val="0"/>
              <w:snapToGrid w:val="0"/>
              <w:spacing w:line="300" w:lineRule="atLeast"/>
              <w:jc w:val="center"/>
              <w:rPr>
                <w:del w:id="1563" w:author="Eto, Noa[衛藤 のあ]" w:date="2023-06-05T12:16:00Z"/>
                <w:rFonts w:ascii="Arial" w:eastAsia="細明朝体" w:hAnsi="Arial" w:cs="Arial"/>
                <w:color w:val="000000"/>
                <w:kern w:val="0"/>
                <w:szCs w:val="24"/>
              </w:rPr>
              <w:pPrChange w:id="1564" w:author="Eto, Noa[衛藤 のあ]" w:date="2023-06-05T12:16:00Z">
                <w:pPr>
                  <w:autoSpaceDE w:val="0"/>
                  <w:autoSpaceDN w:val="0"/>
                  <w:adjustRightInd w:val="0"/>
                  <w:spacing w:line="280" w:lineRule="exact"/>
                  <w:jc w:val="center"/>
                </w:pPr>
              </w:pPrChange>
            </w:pPr>
          </w:p>
        </w:tc>
      </w:tr>
      <w:tr w:rsidR="00364095" w14:paraId="139FC736" w14:textId="77777777">
        <w:trPr>
          <w:trHeight w:val="290"/>
          <w:del w:id="1565" w:author="Eto, Noa[衛藤 のあ]" w:date="2023-06-05T12:16:00Z"/>
        </w:trPr>
        <w:tc>
          <w:tcPr>
            <w:tcW w:w="3835" w:type="dxa"/>
            <w:tcBorders>
              <w:top w:val="dotted" w:sz="4" w:space="0" w:color="auto"/>
              <w:left w:val="single" w:sz="6" w:space="0" w:color="auto"/>
              <w:bottom w:val="dotted" w:sz="4" w:space="0" w:color="auto"/>
              <w:right w:val="single" w:sz="6" w:space="0" w:color="auto"/>
            </w:tcBorders>
            <w:vAlign w:val="center"/>
          </w:tcPr>
          <w:p w14:paraId="20B1F744" w14:textId="77777777" w:rsidR="00364095" w:rsidRDefault="00000000" w:rsidP="00364095">
            <w:pPr>
              <w:autoSpaceDE w:val="0"/>
              <w:autoSpaceDN w:val="0"/>
              <w:adjustRightInd w:val="0"/>
              <w:snapToGrid w:val="0"/>
              <w:spacing w:line="300" w:lineRule="atLeast"/>
              <w:jc w:val="left"/>
              <w:rPr>
                <w:del w:id="1566" w:author="Eto, Noa[衛藤 のあ]" w:date="2023-06-05T12:16:00Z"/>
                <w:rFonts w:ascii="Arial" w:eastAsia="細明朝体" w:hAnsi="Arial" w:cs="Arial"/>
                <w:color w:val="000000"/>
                <w:kern w:val="0"/>
                <w:sz w:val="22"/>
              </w:rPr>
              <w:pPrChange w:id="1567" w:author="Eto, Noa[衛藤 のあ]" w:date="2023-06-05T12:16:00Z">
                <w:pPr>
                  <w:autoSpaceDE w:val="0"/>
                  <w:autoSpaceDN w:val="0"/>
                  <w:adjustRightInd w:val="0"/>
                  <w:spacing w:line="280" w:lineRule="exact"/>
                  <w:jc w:val="left"/>
                </w:pPr>
              </w:pPrChange>
            </w:pPr>
            <w:del w:id="1568" w:author="Eto, Noa[衛藤 のあ]" w:date="2023-06-05T12:16:00Z">
              <w:r>
                <w:rPr>
                  <w:rFonts w:ascii="Arial" w:eastAsia="細明朝体" w:hAnsi="Arial" w:cs="Arial"/>
                  <w:color w:val="000000"/>
                  <w:kern w:val="0"/>
                  <w:sz w:val="22"/>
                </w:rPr>
                <w:delText>Health officer</w:delText>
              </w:r>
            </w:del>
          </w:p>
        </w:tc>
        <w:tc>
          <w:tcPr>
            <w:tcW w:w="2055" w:type="dxa"/>
            <w:tcBorders>
              <w:top w:val="dotted" w:sz="4" w:space="0" w:color="auto"/>
              <w:left w:val="single" w:sz="6" w:space="0" w:color="auto"/>
              <w:bottom w:val="dotted" w:sz="4" w:space="0" w:color="auto"/>
              <w:right w:val="single" w:sz="6" w:space="0" w:color="auto"/>
            </w:tcBorders>
            <w:vAlign w:val="bottom"/>
          </w:tcPr>
          <w:p w14:paraId="6667BB20" w14:textId="77777777" w:rsidR="00364095" w:rsidRDefault="00364095" w:rsidP="00364095">
            <w:pPr>
              <w:autoSpaceDE w:val="0"/>
              <w:autoSpaceDN w:val="0"/>
              <w:adjustRightInd w:val="0"/>
              <w:snapToGrid w:val="0"/>
              <w:spacing w:line="300" w:lineRule="atLeast"/>
              <w:jc w:val="center"/>
              <w:rPr>
                <w:del w:id="1569" w:author="Eto, Noa[衛藤 のあ]" w:date="2023-06-05T12:16:00Z"/>
                <w:rFonts w:ascii="Arial" w:eastAsia="細明朝体" w:hAnsi="Arial" w:cs="Arial"/>
                <w:color w:val="000000"/>
                <w:kern w:val="0"/>
                <w:szCs w:val="24"/>
              </w:rPr>
              <w:pPrChange w:id="1570" w:author="Eto, Noa[衛藤 のあ]" w:date="2023-06-05T12:16:00Z">
                <w:pPr>
                  <w:autoSpaceDE w:val="0"/>
                  <w:autoSpaceDN w:val="0"/>
                  <w:adjustRightInd w:val="0"/>
                  <w:spacing w:line="280" w:lineRule="exact"/>
                  <w:jc w:val="center"/>
                </w:pPr>
              </w:pPrChange>
            </w:pPr>
          </w:p>
        </w:tc>
        <w:tc>
          <w:tcPr>
            <w:tcW w:w="2056" w:type="dxa"/>
            <w:tcBorders>
              <w:top w:val="dotted" w:sz="4" w:space="0" w:color="auto"/>
              <w:left w:val="single" w:sz="6" w:space="0" w:color="auto"/>
              <w:bottom w:val="dotted" w:sz="4" w:space="0" w:color="auto"/>
              <w:right w:val="single" w:sz="6" w:space="0" w:color="auto"/>
            </w:tcBorders>
            <w:vAlign w:val="bottom"/>
          </w:tcPr>
          <w:p w14:paraId="3482A925" w14:textId="77777777" w:rsidR="00364095" w:rsidRDefault="00364095" w:rsidP="00364095">
            <w:pPr>
              <w:autoSpaceDE w:val="0"/>
              <w:autoSpaceDN w:val="0"/>
              <w:adjustRightInd w:val="0"/>
              <w:snapToGrid w:val="0"/>
              <w:spacing w:line="300" w:lineRule="atLeast"/>
              <w:jc w:val="center"/>
              <w:rPr>
                <w:del w:id="1571" w:author="Eto, Noa[衛藤 のあ]" w:date="2023-06-05T12:16:00Z"/>
                <w:rFonts w:ascii="Arial" w:eastAsia="細明朝体" w:hAnsi="Arial" w:cs="Arial"/>
                <w:color w:val="000000"/>
                <w:kern w:val="0"/>
                <w:szCs w:val="24"/>
              </w:rPr>
              <w:pPrChange w:id="1572" w:author="Eto, Noa[衛藤 のあ]" w:date="2023-06-05T12:16:00Z">
                <w:pPr>
                  <w:autoSpaceDE w:val="0"/>
                  <w:autoSpaceDN w:val="0"/>
                  <w:adjustRightInd w:val="0"/>
                  <w:spacing w:line="280" w:lineRule="exact"/>
                  <w:jc w:val="center"/>
                </w:pPr>
              </w:pPrChange>
            </w:pPr>
          </w:p>
        </w:tc>
      </w:tr>
      <w:tr w:rsidR="00364095" w14:paraId="0D68ED5B" w14:textId="77777777">
        <w:trPr>
          <w:trHeight w:val="290"/>
          <w:del w:id="1573" w:author="Eto, Noa[衛藤 のあ]" w:date="2023-06-05T12:16:00Z"/>
        </w:trPr>
        <w:tc>
          <w:tcPr>
            <w:tcW w:w="3835" w:type="dxa"/>
            <w:tcBorders>
              <w:top w:val="dotted" w:sz="4" w:space="0" w:color="auto"/>
              <w:left w:val="single" w:sz="6" w:space="0" w:color="auto"/>
              <w:bottom w:val="dotted" w:sz="4" w:space="0" w:color="auto"/>
              <w:right w:val="single" w:sz="6" w:space="0" w:color="auto"/>
            </w:tcBorders>
            <w:vAlign w:val="center"/>
          </w:tcPr>
          <w:p w14:paraId="73AA2321" w14:textId="77777777" w:rsidR="00364095" w:rsidRDefault="00000000" w:rsidP="00364095">
            <w:pPr>
              <w:autoSpaceDE w:val="0"/>
              <w:autoSpaceDN w:val="0"/>
              <w:adjustRightInd w:val="0"/>
              <w:snapToGrid w:val="0"/>
              <w:spacing w:line="300" w:lineRule="atLeast"/>
              <w:jc w:val="left"/>
              <w:rPr>
                <w:del w:id="1574" w:author="Eto, Noa[衛藤 のあ]" w:date="2023-06-05T12:16:00Z"/>
                <w:rFonts w:ascii="Arial" w:eastAsia="細明朝体" w:hAnsi="Arial" w:cs="Arial"/>
                <w:color w:val="000000"/>
                <w:kern w:val="0"/>
                <w:sz w:val="22"/>
              </w:rPr>
              <w:pPrChange w:id="1575" w:author="Eto, Noa[衛藤 のあ]" w:date="2023-06-05T12:16:00Z">
                <w:pPr>
                  <w:autoSpaceDE w:val="0"/>
                  <w:autoSpaceDN w:val="0"/>
                  <w:adjustRightInd w:val="0"/>
                  <w:spacing w:line="280" w:lineRule="exact"/>
                  <w:jc w:val="left"/>
                </w:pPr>
              </w:pPrChange>
            </w:pPr>
            <w:del w:id="1576" w:author="Eto, Noa[衛藤 のあ]" w:date="2023-06-05T12:16:00Z">
              <w:r>
                <w:rPr>
                  <w:rFonts w:ascii="Arial" w:eastAsia="細明朝体" w:hAnsi="Arial" w:cs="Arial"/>
                  <w:color w:val="000000"/>
                  <w:kern w:val="0"/>
                  <w:sz w:val="22"/>
                </w:rPr>
                <w:delText>Public Health Inspector or equivalent</w:delText>
              </w:r>
            </w:del>
          </w:p>
        </w:tc>
        <w:tc>
          <w:tcPr>
            <w:tcW w:w="2055" w:type="dxa"/>
            <w:tcBorders>
              <w:top w:val="dotted" w:sz="4" w:space="0" w:color="auto"/>
              <w:left w:val="single" w:sz="6" w:space="0" w:color="auto"/>
              <w:bottom w:val="dotted" w:sz="4" w:space="0" w:color="auto"/>
              <w:right w:val="single" w:sz="6" w:space="0" w:color="auto"/>
            </w:tcBorders>
            <w:vAlign w:val="bottom"/>
          </w:tcPr>
          <w:p w14:paraId="611291E3" w14:textId="77777777" w:rsidR="00364095" w:rsidRDefault="00364095" w:rsidP="00364095">
            <w:pPr>
              <w:autoSpaceDE w:val="0"/>
              <w:autoSpaceDN w:val="0"/>
              <w:adjustRightInd w:val="0"/>
              <w:snapToGrid w:val="0"/>
              <w:spacing w:line="300" w:lineRule="atLeast"/>
              <w:jc w:val="center"/>
              <w:rPr>
                <w:del w:id="1577" w:author="Eto, Noa[衛藤 のあ]" w:date="2023-06-05T12:16:00Z"/>
                <w:rFonts w:ascii="Arial" w:eastAsia="細明朝体" w:hAnsi="Arial" w:cs="Arial"/>
                <w:color w:val="000000"/>
                <w:kern w:val="0"/>
                <w:szCs w:val="24"/>
              </w:rPr>
              <w:pPrChange w:id="1578" w:author="Eto, Noa[衛藤 のあ]" w:date="2023-06-05T12:16:00Z">
                <w:pPr>
                  <w:autoSpaceDE w:val="0"/>
                  <w:autoSpaceDN w:val="0"/>
                  <w:adjustRightInd w:val="0"/>
                  <w:spacing w:line="280" w:lineRule="exact"/>
                  <w:jc w:val="center"/>
                </w:pPr>
              </w:pPrChange>
            </w:pPr>
          </w:p>
        </w:tc>
        <w:tc>
          <w:tcPr>
            <w:tcW w:w="2056" w:type="dxa"/>
            <w:tcBorders>
              <w:top w:val="dotted" w:sz="4" w:space="0" w:color="auto"/>
              <w:left w:val="single" w:sz="6" w:space="0" w:color="auto"/>
              <w:bottom w:val="dotted" w:sz="4" w:space="0" w:color="auto"/>
              <w:right w:val="single" w:sz="6" w:space="0" w:color="auto"/>
            </w:tcBorders>
            <w:vAlign w:val="bottom"/>
          </w:tcPr>
          <w:p w14:paraId="207396B2" w14:textId="77777777" w:rsidR="00364095" w:rsidRDefault="00364095" w:rsidP="00364095">
            <w:pPr>
              <w:autoSpaceDE w:val="0"/>
              <w:autoSpaceDN w:val="0"/>
              <w:adjustRightInd w:val="0"/>
              <w:snapToGrid w:val="0"/>
              <w:spacing w:line="300" w:lineRule="atLeast"/>
              <w:jc w:val="center"/>
              <w:rPr>
                <w:del w:id="1579" w:author="Eto, Noa[衛藤 のあ]" w:date="2023-06-05T12:16:00Z"/>
                <w:rFonts w:ascii="Arial" w:eastAsia="細明朝体" w:hAnsi="Arial" w:cs="Arial"/>
                <w:color w:val="000000"/>
                <w:kern w:val="0"/>
                <w:szCs w:val="24"/>
              </w:rPr>
              <w:pPrChange w:id="1580" w:author="Eto, Noa[衛藤 のあ]" w:date="2023-06-05T12:16:00Z">
                <w:pPr>
                  <w:autoSpaceDE w:val="0"/>
                  <w:autoSpaceDN w:val="0"/>
                  <w:adjustRightInd w:val="0"/>
                  <w:spacing w:line="280" w:lineRule="exact"/>
                  <w:jc w:val="center"/>
                </w:pPr>
              </w:pPrChange>
            </w:pPr>
          </w:p>
        </w:tc>
      </w:tr>
      <w:tr w:rsidR="00364095" w14:paraId="3C5CEDFF" w14:textId="77777777">
        <w:trPr>
          <w:trHeight w:val="290"/>
          <w:del w:id="1581" w:author="Eto, Noa[衛藤 のあ]" w:date="2023-06-05T12:16:00Z"/>
        </w:trPr>
        <w:tc>
          <w:tcPr>
            <w:tcW w:w="3835" w:type="dxa"/>
            <w:tcBorders>
              <w:top w:val="dotted" w:sz="4" w:space="0" w:color="auto"/>
              <w:left w:val="single" w:sz="6" w:space="0" w:color="auto"/>
              <w:bottom w:val="dotted" w:sz="4" w:space="0" w:color="auto"/>
              <w:right w:val="single" w:sz="6" w:space="0" w:color="auto"/>
            </w:tcBorders>
            <w:vAlign w:val="center"/>
          </w:tcPr>
          <w:p w14:paraId="0D666280" w14:textId="77777777" w:rsidR="00364095" w:rsidRDefault="00000000" w:rsidP="00364095">
            <w:pPr>
              <w:autoSpaceDE w:val="0"/>
              <w:autoSpaceDN w:val="0"/>
              <w:adjustRightInd w:val="0"/>
              <w:snapToGrid w:val="0"/>
              <w:spacing w:line="300" w:lineRule="atLeast"/>
              <w:jc w:val="left"/>
              <w:rPr>
                <w:del w:id="1582" w:author="Eto, Noa[衛藤 のあ]" w:date="2023-06-05T12:16:00Z"/>
                <w:rFonts w:ascii="Arial" w:eastAsia="細明朝体" w:hAnsi="Arial" w:cs="Arial"/>
                <w:color w:val="000000"/>
                <w:kern w:val="0"/>
                <w:sz w:val="22"/>
              </w:rPr>
              <w:pPrChange w:id="1583" w:author="Eto, Noa[衛藤 のあ]" w:date="2023-06-05T12:16:00Z">
                <w:pPr>
                  <w:autoSpaceDE w:val="0"/>
                  <w:autoSpaceDN w:val="0"/>
                  <w:adjustRightInd w:val="0"/>
                  <w:spacing w:line="280" w:lineRule="exact"/>
                  <w:jc w:val="left"/>
                </w:pPr>
              </w:pPrChange>
            </w:pPr>
            <w:del w:id="1584" w:author="Eto, Noa[衛藤 のあ]" w:date="2023-06-05T12:16:00Z">
              <w:r>
                <w:rPr>
                  <w:rFonts w:ascii="Arial" w:eastAsia="細明朝体" w:hAnsi="Arial" w:cs="Arial"/>
                  <w:color w:val="000000"/>
                  <w:kern w:val="0"/>
                  <w:sz w:val="22"/>
                </w:rPr>
                <w:delText>Engineer</w:delText>
              </w:r>
            </w:del>
          </w:p>
        </w:tc>
        <w:tc>
          <w:tcPr>
            <w:tcW w:w="2055" w:type="dxa"/>
            <w:tcBorders>
              <w:top w:val="dotted" w:sz="4" w:space="0" w:color="auto"/>
              <w:left w:val="single" w:sz="6" w:space="0" w:color="auto"/>
              <w:bottom w:val="dotted" w:sz="4" w:space="0" w:color="auto"/>
              <w:right w:val="single" w:sz="6" w:space="0" w:color="auto"/>
            </w:tcBorders>
            <w:vAlign w:val="bottom"/>
          </w:tcPr>
          <w:p w14:paraId="2BDD82F2" w14:textId="77777777" w:rsidR="00364095" w:rsidRDefault="00364095" w:rsidP="00364095">
            <w:pPr>
              <w:autoSpaceDE w:val="0"/>
              <w:autoSpaceDN w:val="0"/>
              <w:adjustRightInd w:val="0"/>
              <w:snapToGrid w:val="0"/>
              <w:spacing w:line="300" w:lineRule="atLeast"/>
              <w:jc w:val="center"/>
              <w:rPr>
                <w:del w:id="1585" w:author="Eto, Noa[衛藤 のあ]" w:date="2023-06-05T12:16:00Z"/>
                <w:rFonts w:ascii="Arial" w:eastAsia="細明朝体" w:hAnsi="Arial" w:cs="Arial"/>
                <w:b/>
                <w:color w:val="000000"/>
                <w:kern w:val="0"/>
                <w:szCs w:val="24"/>
              </w:rPr>
              <w:pPrChange w:id="1586" w:author="Eto, Noa[衛藤 のあ]" w:date="2023-06-05T12:16:00Z">
                <w:pPr>
                  <w:autoSpaceDE w:val="0"/>
                  <w:autoSpaceDN w:val="0"/>
                  <w:adjustRightInd w:val="0"/>
                  <w:spacing w:line="280" w:lineRule="exact"/>
                  <w:jc w:val="center"/>
                </w:pPr>
              </w:pPrChange>
            </w:pPr>
          </w:p>
        </w:tc>
        <w:tc>
          <w:tcPr>
            <w:tcW w:w="2056" w:type="dxa"/>
            <w:tcBorders>
              <w:top w:val="dotted" w:sz="4" w:space="0" w:color="auto"/>
              <w:left w:val="single" w:sz="6" w:space="0" w:color="auto"/>
              <w:bottom w:val="dotted" w:sz="4" w:space="0" w:color="auto"/>
              <w:right w:val="single" w:sz="6" w:space="0" w:color="auto"/>
            </w:tcBorders>
            <w:vAlign w:val="bottom"/>
          </w:tcPr>
          <w:p w14:paraId="6BF54B76" w14:textId="77777777" w:rsidR="00364095" w:rsidRDefault="00364095" w:rsidP="00364095">
            <w:pPr>
              <w:autoSpaceDE w:val="0"/>
              <w:autoSpaceDN w:val="0"/>
              <w:adjustRightInd w:val="0"/>
              <w:snapToGrid w:val="0"/>
              <w:spacing w:line="300" w:lineRule="atLeast"/>
              <w:jc w:val="center"/>
              <w:rPr>
                <w:del w:id="1587" w:author="Eto, Noa[衛藤 のあ]" w:date="2023-06-05T12:16:00Z"/>
                <w:rFonts w:ascii="Arial" w:eastAsia="細明朝体" w:hAnsi="Arial" w:cs="Arial"/>
                <w:color w:val="000000"/>
                <w:kern w:val="0"/>
                <w:szCs w:val="24"/>
              </w:rPr>
              <w:pPrChange w:id="1588" w:author="Eto, Noa[衛藤 のあ]" w:date="2023-06-05T12:16:00Z">
                <w:pPr>
                  <w:autoSpaceDE w:val="0"/>
                  <w:autoSpaceDN w:val="0"/>
                  <w:adjustRightInd w:val="0"/>
                  <w:spacing w:line="280" w:lineRule="exact"/>
                  <w:jc w:val="center"/>
                </w:pPr>
              </w:pPrChange>
            </w:pPr>
          </w:p>
        </w:tc>
      </w:tr>
      <w:tr w:rsidR="00364095" w14:paraId="4733B26E" w14:textId="77777777">
        <w:trPr>
          <w:trHeight w:val="106"/>
          <w:del w:id="1589" w:author="Eto, Noa[衛藤 のあ]" w:date="2023-06-05T12:16:00Z"/>
        </w:trPr>
        <w:tc>
          <w:tcPr>
            <w:tcW w:w="3835" w:type="dxa"/>
            <w:tcBorders>
              <w:top w:val="dotted" w:sz="4" w:space="0" w:color="auto"/>
              <w:left w:val="single" w:sz="6" w:space="0" w:color="auto"/>
              <w:bottom w:val="dotted" w:sz="4" w:space="0" w:color="auto"/>
              <w:right w:val="single" w:sz="6" w:space="0" w:color="auto"/>
            </w:tcBorders>
            <w:vAlign w:val="center"/>
          </w:tcPr>
          <w:p w14:paraId="54231A7D" w14:textId="77777777" w:rsidR="00364095" w:rsidRDefault="00000000" w:rsidP="00364095">
            <w:pPr>
              <w:autoSpaceDE w:val="0"/>
              <w:autoSpaceDN w:val="0"/>
              <w:adjustRightInd w:val="0"/>
              <w:snapToGrid w:val="0"/>
              <w:spacing w:line="300" w:lineRule="atLeast"/>
              <w:jc w:val="left"/>
              <w:rPr>
                <w:del w:id="1590" w:author="Eto, Noa[衛藤 のあ]" w:date="2023-06-05T12:16:00Z"/>
                <w:rFonts w:ascii="Arial" w:eastAsia="細明朝体" w:hAnsi="Arial" w:cs="Arial"/>
                <w:color w:val="000000"/>
                <w:kern w:val="0"/>
                <w:sz w:val="22"/>
              </w:rPr>
              <w:pPrChange w:id="1591" w:author="Eto, Noa[衛藤 のあ]" w:date="2023-06-05T12:16:00Z">
                <w:pPr>
                  <w:autoSpaceDE w:val="0"/>
                  <w:autoSpaceDN w:val="0"/>
                  <w:adjustRightInd w:val="0"/>
                  <w:spacing w:line="280" w:lineRule="exact"/>
                  <w:jc w:val="left"/>
                </w:pPr>
              </w:pPrChange>
            </w:pPr>
            <w:del w:id="1592" w:author="Eto, Noa[衛藤 のあ]" w:date="2023-06-05T12:16:00Z">
              <w:r>
                <w:rPr>
                  <w:rFonts w:ascii="Arial" w:eastAsia="細明朝体" w:hAnsi="Arial" w:cs="Arial"/>
                  <w:color w:val="000000"/>
                  <w:kern w:val="0"/>
                  <w:sz w:val="22"/>
                </w:rPr>
                <w:delText>Technical assistant/Technician</w:delText>
              </w:r>
            </w:del>
          </w:p>
        </w:tc>
        <w:tc>
          <w:tcPr>
            <w:tcW w:w="2055" w:type="dxa"/>
            <w:tcBorders>
              <w:top w:val="dotted" w:sz="4" w:space="0" w:color="auto"/>
              <w:left w:val="single" w:sz="6" w:space="0" w:color="auto"/>
              <w:bottom w:val="dotted" w:sz="4" w:space="0" w:color="auto"/>
              <w:right w:val="single" w:sz="6" w:space="0" w:color="auto"/>
            </w:tcBorders>
            <w:vAlign w:val="bottom"/>
          </w:tcPr>
          <w:p w14:paraId="61BC18DB" w14:textId="77777777" w:rsidR="00364095" w:rsidRDefault="00364095" w:rsidP="00364095">
            <w:pPr>
              <w:autoSpaceDE w:val="0"/>
              <w:autoSpaceDN w:val="0"/>
              <w:adjustRightInd w:val="0"/>
              <w:snapToGrid w:val="0"/>
              <w:spacing w:line="300" w:lineRule="atLeast"/>
              <w:jc w:val="center"/>
              <w:rPr>
                <w:del w:id="1593" w:author="Eto, Noa[衛藤 のあ]" w:date="2023-06-05T12:16:00Z"/>
                <w:rFonts w:ascii="Arial" w:eastAsia="細明朝体" w:hAnsi="Arial" w:cs="Arial"/>
                <w:color w:val="000000"/>
                <w:kern w:val="0"/>
                <w:szCs w:val="24"/>
              </w:rPr>
              <w:pPrChange w:id="1594" w:author="Eto, Noa[衛藤 のあ]" w:date="2023-06-05T12:16:00Z">
                <w:pPr>
                  <w:autoSpaceDE w:val="0"/>
                  <w:autoSpaceDN w:val="0"/>
                  <w:adjustRightInd w:val="0"/>
                  <w:spacing w:line="280" w:lineRule="exact"/>
                  <w:jc w:val="center"/>
                </w:pPr>
              </w:pPrChange>
            </w:pPr>
          </w:p>
        </w:tc>
        <w:tc>
          <w:tcPr>
            <w:tcW w:w="2056" w:type="dxa"/>
            <w:tcBorders>
              <w:top w:val="dotted" w:sz="4" w:space="0" w:color="auto"/>
              <w:left w:val="single" w:sz="6" w:space="0" w:color="auto"/>
              <w:bottom w:val="dotted" w:sz="4" w:space="0" w:color="auto"/>
              <w:right w:val="single" w:sz="6" w:space="0" w:color="auto"/>
            </w:tcBorders>
            <w:vAlign w:val="bottom"/>
          </w:tcPr>
          <w:p w14:paraId="08127589" w14:textId="77777777" w:rsidR="00364095" w:rsidRDefault="00364095" w:rsidP="00364095">
            <w:pPr>
              <w:autoSpaceDE w:val="0"/>
              <w:autoSpaceDN w:val="0"/>
              <w:adjustRightInd w:val="0"/>
              <w:snapToGrid w:val="0"/>
              <w:spacing w:line="300" w:lineRule="atLeast"/>
              <w:jc w:val="center"/>
              <w:rPr>
                <w:del w:id="1595" w:author="Eto, Noa[衛藤 のあ]" w:date="2023-06-05T12:16:00Z"/>
                <w:rFonts w:ascii="Arial" w:eastAsia="細明朝体" w:hAnsi="Arial" w:cs="Arial"/>
                <w:color w:val="000000"/>
                <w:kern w:val="0"/>
                <w:szCs w:val="24"/>
              </w:rPr>
              <w:pPrChange w:id="1596" w:author="Eto, Noa[衛藤 のあ]" w:date="2023-06-05T12:16:00Z">
                <w:pPr>
                  <w:autoSpaceDE w:val="0"/>
                  <w:autoSpaceDN w:val="0"/>
                  <w:adjustRightInd w:val="0"/>
                  <w:spacing w:line="280" w:lineRule="exact"/>
                  <w:jc w:val="center"/>
                </w:pPr>
              </w:pPrChange>
            </w:pPr>
          </w:p>
        </w:tc>
      </w:tr>
      <w:tr w:rsidR="00364095" w14:paraId="3D6021CB" w14:textId="77777777">
        <w:trPr>
          <w:trHeight w:val="283"/>
          <w:del w:id="1597" w:author="Eto, Noa[衛藤 のあ]" w:date="2023-06-05T12:16:00Z"/>
        </w:trPr>
        <w:tc>
          <w:tcPr>
            <w:tcW w:w="3835" w:type="dxa"/>
            <w:tcBorders>
              <w:top w:val="dotted" w:sz="4" w:space="0" w:color="auto"/>
              <w:left w:val="single" w:sz="6" w:space="0" w:color="auto"/>
              <w:bottom w:val="dotted" w:sz="4" w:space="0" w:color="auto"/>
              <w:right w:val="single" w:sz="6" w:space="0" w:color="auto"/>
            </w:tcBorders>
            <w:vAlign w:val="center"/>
          </w:tcPr>
          <w:p w14:paraId="2550FF81" w14:textId="77777777" w:rsidR="00364095" w:rsidRDefault="00000000" w:rsidP="00364095">
            <w:pPr>
              <w:autoSpaceDE w:val="0"/>
              <w:autoSpaceDN w:val="0"/>
              <w:adjustRightInd w:val="0"/>
              <w:snapToGrid w:val="0"/>
              <w:spacing w:line="300" w:lineRule="atLeast"/>
              <w:jc w:val="left"/>
              <w:rPr>
                <w:del w:id="1598" w:author="Eto, Noa[衛藤 のあ]" w:date="2023-06-05T12:16:00Z"/>
                <w:rFonts w:ascii="Arial" w:eastAsia="細明朝体" w:hAnsi="Arial" w:cs="Arial"/>
                <w:color w:val="000000"/>
                <w:kern w:val="0"/>
                <w:sz w:val="22"/>
              </w:rPr>
              <w:pPrChange w:id="1599" w:author="Eto, Noa[衛藤 のあ]" w:date="2023-06-05T12:16:00Z">
                <w:pPr>
                  <w:autoSpaceDE w:val="0"/>
                  <w:autoSpaceDN w:val="0"/>
                  <w:adjustRightInd w:val="0"/>
                  <w:spacing w:line="280" w:lineRule="exact"/>
                  <w:jc w:val="left"/>
                </w:pPr>
              </w:pPrChange>
            </w:pPr>
            <w:del w:id="1600" w:author="Eto, Noa[衛藤 のあ]" w:date="2023-06-05T12:16:00Z">
              <w:r>
                <w:rPr>
                  <w:rFonts w:ascii="Arial" w:eastAsia="細明朝体" w:hAnsi="Arial" w:cs="Arial"/>
                  <w:color w:val="000000"/>
                  <w:kern w:val="0"/>
                  <w:sz w:val="22"/>
                </w:rPr>
                <w:delText>Mechanics/ Mechanic’s assistant</w:delText>
              </w:r>
            </w:del>
          </w:p>
        </w:tc>
        <w:tc>
          <w:tcPr>
            <w:tcW w:w="2055" w:type="dxa"/>
            <w:tcBorders>
              <w:top w:val="dotted" w:sz="4" w:space="0" w:color="auto"/>
              <w:left w:val="single" w:sz="6" w:space="0" w:color="auto"/>
              <w:bottom w:val="dotted" w:sz="4" w:space="0" w:color="auto"/>
              <w:right w:val="single" w:sz="6" w:space="0" w:color="auto"/>
            </w:tcBorders>
            <w:vAlign w:val="bottom"/>
          </w:tcPr>
          <w:p w14:paraId="2F66ADAA" w14:textId="77777777" w:rsidR="00364095" w:rsidRDefault="00364095" w:rsidP="00364095">
            <w:pPr>
              <w:autoSpaceDE w:val="0"/>
              <w:autoSpaceDN w:val="0"/>
              <w:adjustRightInd w:val="0"/>
              <w:snapToGrid w:val="0"/>
              <w:spacing w:line="300" w:lineRule="atLeast"/>
              <w:jc w:val="center"/>
              <w:rPr>
                <w:del w:id="1601" w:author="Eto, Noa[衛藤 のあ]" w:date="2023-06-05T12:16:00Z"/>
                <w:rFonts w:ascii="Arial" w:eastAsia="細明朝体" w:hAnsi="Arial" w:cs="Arial"/>
                <w:color w:val="000000"/>
                <w:kern w:val="0"/>
                <w:szCs w:val="24"/>
              </w:rPr>
              <w:pPrChange w:id="1602" w:author="Eto, Noa[衛藤 のあ]" w:date="2023-06-05T12:16:00Z">
                <w:pPr>
                  <w:autoSpaceDE w:val="0"/>
                  <w:autoSpaceDN w:val="0"/>
                  <w:adjustRightInd w:val="0"/>
                  <w:spacing w:line="280" w:lineRule="exact"/>
                  <w:jc w:val="center"/>
                </w:pPr>
              </w:pPrChange>
            </w:pPr>
          </w:p>
        </w:tc>
        <w:tc>
          <w:tcPr>
            <w:tcW w:w="2056" w:type="dxa"/>
            <w:tcBorders>
              <w:top w:val="dotted" w:sz="4" w:space="0" w:color="auto"/>
              <w:left w:val="single" w:sz="6" w:space="0" w:color="auto"/>
              <w:bottom w:val="dotted" w:sz="4" w:space="0" w:color="auto"/>
              <w:right w:val="single" w:sz="6" w:space="0" w:color="auto"/>
            </w:tcBorders>
            <w:vAlign w:val="bottom"/>
          </w:tcPr>
          <w:p w14:paraId="11211645" w14:textId="77777777" w:rsidR="00364095" w:rsidRDefault="00364095" w:rsidP="00364095">
            <w:pPr>
              <w:autoSpaceDE w:val="0"/>
              <w:autoSpaceDN w:val="0"/>
              <w:adjustRightInd w:val="0"/>
              <w:snapToGrid w:val="0"/>
              <w:spacing w:line="300" w:lineRule="atLeast"/>
              <w:jc w:val="center"/>
              <w:rPr>
                <w:del w:id="1603" w:author="Eto, Noa[衛藤 のあ]" w:date="2023-06-05T12:16:00Z"/>
                <w:rFonts w:ascii="Arial" w:eastAsia="細明朝体" w:hAnsi="Arial" w:cs="Arial"/>
                <w:color w:val="000000"/>
                <w:kern w:val="0"/>
                <w:szCs w:val="24"/>
              </w:rPr>
              <w:pPrChange w:id="1604" w:author="Eto, Noa[衛藤 のあ]" w:date="2023-06-05T12:16:00Z">
                <w:pPr>
                  <w:autoSpaceDE w:val="0"/>
                  <w:autoSpaceDN w:val="0"/>
                  <w:adjustRightInd w:val="0"/>
                  <w:spacing w:line="280" w:lineRule="exact"/>
                  <w:jc w:val="center"/>
                </w:pPr>
              </w:pPrChange>
            </w:pPr>
          </w:p>
        </w:tc>
      </w:tr>
      <w:tr w:rsidR="00364095" w14:paraId="77C6B887" w14:textId="77777777">
        <w:trPr>
          <w:trHeight w:val="290"/>
          <w:del w:id="1605" w:author="Eto, Noa[衛藤 のあ]" w:date="2023-06-05T12:16:00Z"/>
        </w:trPr>
        <w:tc>
          <w:tcPr>
            <w:tcW w:w="3835" w:type="dxa"/>
            <w:tcBorders>
              <w:top w:val="dotted" w:sz="4" w:space="0" w:color="auto"/>
              <w:left w:val="single" w:sz="6" w:space="0" w:color="auto"/>
              <w:bottom w:val="dotted" w:sz="4" w:space="0" w:color="auto"/>
              <w:right w:val="single" w:sz="6" w:space="0" w:color="auto"/>
            </w:tcBorders>
            <w:vAlign w:val="center"/>
          </w:tcPr>
          <w:p w14:paraId="2BFD4296" w14:textId="77777777" w:rsidR="00364095" w:rsidRDefault="00000000" w:rsidP="00364095">
            <w:pPr>
              <w:autoSpaceDE w:val="0"/>
              <w:autoSpaceDN w:val="0"/>
              <w:adjustRightInd w:val="0"/>
              <w:snapToGrid w:val="0"/>
              <w:spacing w:line="300" w:lineRule="atLeast"/>
              <w:jc w:val="left"/>
              <w:rPr>
                <w:del w:id="1606" w:author="Eto, Noa[衛藤 のあ]" w:date="2023-06-05T12:16:00Z"/>
                <w:rFonts w:ascii="Arial" w:eastAsia="細明朝体" w:hAnsi="Arial" w:cs="Arial"/>
                <w:color w:val="000000"/>
                <w:kern w:val="0"/>
                <w:sz w:val="22"/>
              </w:rPr>
              <w:pPrChange w:id="1607" w:author="Eto, Noa[衛藤 のあ]" w:date="2023-06-05T12:16:00Z">
                <w:pPr>
                  <w:autoSpaceDE w:val="0"/>
                  <w:autoSpaceDN w:val="0"/>
                  <w:adjustRightInd w:val="0"/>
                  <w:spacing w:line="280" w:lineRule="exact"/>
                  <w:jc w:val="left"/>
                </w:pPr>
              </w:pPrChange>
            </w:pPr>
            <w:del w:id="1608" w:author="Eto, Noa[衛藤 のあ]" w:date="2023-06-05T12:16:00Z">
              <w:r>
                <w:rPr>
                  <w:rFonts w:ascii="Arial" w:eastAsia="細明朝体" w:hAnsi="Arial" w:cs="Arial"/>
                  <w:color w:val="000000"/>
                  <w:kern w:val="0"/>
                  <w:sz w:val="22"/>
                </w:rPr>
                <w:delText>Supervisor</w:delText>
              </w:r>
            </w:del>
          </w:p>
        </w:tc>
        <w:tc>
          <w:tcPr>
            <w:tcW w:w="2055" w:type="dxa"/>
            <w:tcBorders>
              <w:top w:val="dotted" w:sz="4" w:space="0" w:color="auto"/>
              <w:left w:val="single" w:sz="6" w:space="0" w:color="auto"/>
              <w:bottom w:val="dotted" w:sz="4" w:space="0" w:color="auto"/>
              <w:right w:val="single" w:sz="6" w:space="0" w:color="auto"/>
            </w:tcBorders>
            <w:vAlign w:val="bottom"/>
          </w:tcPr>
          <w:p w14:paraId="2DF0462A" w14:textId="77777777" w:rsidR="00364095" w:rsidRDefault="00364095" w:rsidP="00364095">
            <w:pPr>
              <w:autoSpaceDE w:val="0"/>
              <w:autoSpaceDN w:val="0"/>
              <w:adjustRightInd w:val="0"/>
              <w:snapToGrid w:val="0"/>
              <w:spacing w:line="300" w:lineRule="atLeast"/>
              <w:jc w:val="center"/>
              <w:rPr>
                <w:del w:id="1609" w:author="Eto, Noa[衛藤 のあ]" w:date="2023-06-05T12:16:00Z"/>
                <w:rFonts w:ascii="Arial" w:eastAsia="細明朝体" w:hAnsi="Arial" w:cs="Arial"/>
                <w:color w:val="000000"/>
                <w:kern w:val="0"/>
                <w:szCs w:val="24"/>
              </w:rPr>
              <w:pPrChange w:id="1610" w:author="Eto, Noa[衛藤 のあ]" w:date="2023-06-05T12:16:00Z">
                <w:pPr>
                  <w:autoSpaceDE w:val="0"/>
                  <w:autoSpaceDN w:val="0"/>
                  <w:adjustRightInd w:val="0"/>
                  <w:spacing w:line="280" w:lineRule="exact"/>
                  <w:jc w:val="center"/>
                </w:pPr>
              </w:pPrChange>
            </w:pPr>
          </w:p>
        </w:tc>
        <w:tc>
          <w:tcPr>
            <w:tcW w:w="2056" w:type="dxa"/>
            <w:tcBorders>
              <w:top w:val="dotted" w:sz="4" w:space="0" w:color="auto"/>
              <w:left w:val="single" w:sz="6" w:space="0" w:color="auto"/>
              <w:bottom w:val="dotted" w:sz="4" w:space="0" w:color="auto"/>
              <w:right w:val="single" w:sz="6" w:space="0" w:color="auto"/>
            </w:tcBorders>
            <w:vAlign w:val="bottom"/>
          </w:tcPr>
          <w:p w14:paraId="75C092A5" w14:textId="77777777" w:rsidR="00364095" w:rsidRDefault="00364095" w:rsidP="00364095">
            <w:pPr>
              <w:autoSpaceDE w:val="0"/>
              <w:autoSpaceDN w:val="0"/>
              <w:adjustRightInd w:val="0"/>
              <w:snapToGrid w:val="0"/>
              <w:spacing w:line="300" w:lineRule="atLeast"/>
              <w:jc w:val="center"/>
              <w:rPr>
                <w:del w:id="1611" w:author="Eto, Noa[衛藤 のあ]" w:date="2023-06-05T12:16:00Z"/>
                <w:rFonts w:ascii="Arial" w:eastAsia="細明朝体" w:hAnsi="Arial" w:cs="Arial"/>
                <w:color w:val="000000"/>
                <w:kern w:val="0"/>
                <w:szCs w:val="24"/>
              </w:rPr>
              <w:pPrChange w:id="1612" w:author="Eto, Noa[衛藤 のあ]" w:date="2023-06-05T12:16:00Z">
                <w:pPr>
                  <w:autoSpaceDE w:val="0"/>
                  <w:autoSpaceDN w:val="0"/>
                  <w:adjustRightInd w:val="0"/>
                  <w:spacing w:line="280" w:lineRule="exact"/>
                  <w:jc w:val="center"/>
                </w:pPr>
              </w:pPrChange>
            </w:pPr>
          </w:p>
        </w:tc>
      </w:tr>
      <w:tr w:rsidR="00364095" w14:paraId="5C8957C0" w14:textId="77777777">
        <w:trPr>
          <w:trHeight w:val="293"/>
          <w:del w:id="1613" w:author="Eto, Noa[衛藤 のあ]" w:date="2023-06-05T12:16:00Z"/>
        </w:trPr>
        <w:tc>
          <w:tcPr>
            <w:tcW w:w="3835" w:type="dxa"/>
            <w:tcBorders>
              <w:top w:val="dotted" w:sz="4" w:space="0" w:color="auto"/>
              <w:left w:val="single" w:sz="6" w:space="0" w:color="auto"/>
              <w:bottom w:val="dotted" w:sz="4" w:space="0" w:color="auto"/>
              <w:right w:val="single" w:sz="6" w:space="0" w:color="auto"/>
            </w:tcBorders>
            <w:vAlign w:val="center"/>
          </w:tcPr>
          <w:p w14:paraId="1DA20529" w14:textId="77777777" w:rsidR="00364095" w:rsidRDefault="00000000" w:rsidP="00364095">
            <w:pPr>
              <w:autoSpaceDE w:val="0"/>
              <w:autoSpaceDN w:val="0"/>
              <w:adjustRightInd w:val="0"/>
              <w:snapToGrid w:val="0"/>
              <w:spacing w:line="300" w:lineRule="atLeast"/>
              <w:jc w:val="left"/>
              <w:rPr>
                <w:del w:id="1614" w:author="Eto, Noa[衛藤 のあ]" w:date="2023-06-05T12:16:00Z"/>
                <w:rFonts w:ascii="Arial" w:eastAsia="細明朝体" w:hAnsi="Arial" w:cs="Arial"/>
                <w:color w:val="000000"/>
                <w:kern w:val="0"/>
                <w:sz w:val="22"/>
              </w:rPr>
              <w:pPrChange w:id="1615" w:author="Eto, Noa[衛藤 のあ]" w:date="2023-06-05T12:16:00Z">
                <w:pPr>
                  <w:autoSpaceDE w:val="0"/>
                  <w:autoSpaceDN w:val="0"/>
                  <w:adjustRightInd w:val="0"/>
                  <w:spacing w:line="280" w:lineRule="exact"/>
                  <w:jc w:val="left"/>
                </w:pPr>
              </w:pPrChange>
            </w:pPr>
            <w:del w:id="1616" w:author="Eto, Noa[衛藤 のあ]" w:date="2023-06-05T12:16:00Z">
              <w:r>
                <w:rPr>
                  <w:rFonts w:ascii="Arial" w:eastAsia="細明朝体" w:hAnsi="Arial" w:cs="Arial"/>
                  <w:color w:val="000000"/>
                  <w:kern w:val="0"/>
                  <w:sz w:val="22"/>
                </w:rPr>
                <w:delText>Driver</w:delText>
              </w:r>
            </w:del>
          </w:p>
        </w:tc>
        <w:tc>
          <w:tcPr>
            <w:tcW w:w="2055" w:type="dxa"/>
            <w:tcBorders>
              <w:top w:val="dotted" w:sz="4" w:space="0" w:color="auto"/>
              <w:left w:val="single" w:sz="6" w:space="0" w:color="auto"/>
              <w:bottom w:val="dotted" w:sz="4" w:space="0" w:color="auto"/>
              <w:right w:val="single" w:sz="6" w:space="0" w:color="auto"/>
            </w:tcBorders>
            <w:vAlign w:val="bottom"/>
          </w:tcPr>
          <w:p w14:paraId="6BACC1F2" w14:textId="77777777" w:rsidR="00364095" w:rsidRDefault="00364095" w:rsidP="00364095">
            <w:pPr>
              <w:autoSpaceDE w:val="0"/>
              <w:autoSpaceDN w:val="0"/>
              <w:adjustRightInd w:val="0"/>
              <w:snapToGrid w:val="0"/>
              <w:spacing w:line="300" w:lineRule="atLeast"/>
              <w:jc w:val="center"/>
              <w:rPr>
                <w:del w:id="1617" w:author="Eto, Noa[衛藤 のあ]" w:date="2023-06-05T12:16:00Z"/>
                <w:rFonts w:ascii="Arial" w:eastAsia="細明朝体" w:hAnsi="Arial" w:cs="Arial"/>
                <w:b/>
                <w:color w:val="000000"/>
                <w:kern w:val="0"/>
                <w:szCs w:val="24"/>
              </w:rPr>
              <w:pPrChange w:id="1618" w:author="Eto, Noa[衛藤 のあ]" w:date="2023-06-05T12:16:00Z">
                <w:pPr>
                  <w:autoSpaceDE w:val="0"/>
                  <w:autoSpaceDN w:val="0"/>
                  <w:adjustRightInd w:val="0"/>
                  <w:spacing w:line="280" w:lineRule="exact"/>
                  <w:jc w:val="center"/>
                </w:pPr>
              </w:pPrChange>
            </w:pPr>
          </w:p>
        </w:tc>
        <w:tc>
          <w:tcPr>
            <w:tcW w:w="2056" w:type="dxa"/>
            <w:tcBorders>
              <w:top w:val="dotted" w:sz="4" w:space="0" w:color="auto"/>
              <w:left w:val="single" w:sz="6" w:space="0" w:color="auto"/>
              <w:bottom w:val="dotted" w:sz="4" w:space="0" w:color="auto"/>
              <w:right w:val="single" w:sz="6" w:space="0" w:color="auto"/>
            </w:tcBorders>
            <w:vAlign w:val="bottom"/>
          </w:tcPr>
          <w:p w14:paraId="5D9948C3" w14:textId="77777777" w:rsidR="00364095" w:rsidRDefault="00364095" w:rsidP="00364095">
            <w:pPr>
              <w:autoSpaceDE w:val="0"/>
              <w:autoSpaceDN w:val="0"/>
              <w:adjustRightInd w:val="0"/>
              <w:snapToGrid w:val="0"/>
              <w:spacing w:line="300" w:lineRule="atLeast"/>
              <w:jc w:val="center"/>
              <w:rPr>
                <w:del w:id="1619" w:author="Eto, Noa[衛藤 のあ]" w:date="2023-06-05T12:16:00Z"/>
                <w:rFonts w:ascii="Arial" w:eastAsia="細明朝体" w:hAnsi="Arial" w:cs="Arial"/>
                <w:color w:val="000000"/>
                <w:kern w:val="0"/>
                <w:szCs w:val="24"/>
              </w:rPr>
              <w:pPrChange w:id="1620" w:author="Eto, Noa[衛藤 のあ]" w:date="2023-06-05T12:16:00Z">
                <w:pPr>
                  <w:autoSpaceDE w:val="0"/>
                  <w:autoSpaceDN w:val="0"/>
                  <w:adjustRightInd w:val="0"/>
                  <w:spacing w:line="280" w:lineRule="exact"/>
                  <w:jc w:val="center"/>
                </w:pPr>
              </w:pPrChange>
            </w:pPr>
          </w:p>
        </w:tc>
      </w:tr>
      <w:tr w:rsidR="00364095" w14:paraId="6B7FA3EC" w14:textId="77777777">
        <w:trPr>
          <w:trHeight w:val="286"/>
          <w:del w:id="1621" w:author="Eto, Noa[衛藤 のあ]" w:date="2023-06-05T12:16:00Z"/>
        </w:trPr>
        <w:tc>
          <w:tcPr>
            <w:tcW w:w="3835" w:type="dxa"/>
            <w:tcBorders>
              <w:top w:val="dotted" w:sz="4" w:space="0" w:color="auto"/>
              <w:left w:val="single" w:sz="6" w:space="0" w:color="auto"/>
              <w:bottom w:val="double" w:sz="4" w:space="0" w:color="auto"/>
              <w:right w:val="single" w:sz="6" w:space="0" w:color="auto"/>
            </w:tcBorders>
            <w:vAlign w:val="center"/>
          </w:tcPr>
          <w:p w14:paraId="1BF844B5" w14:textId="77777777" w:rsidR="00364095" w:rsidRDefault="00000000" w:rsidP="00364095">
            <w:pPr>
              <w:autoSpaceDE w:val="0"/>
              <w:autoSpaceDN w:val="0"/>
              <w:adjustRightInd w:val="0"/>
              <w:snapToGrid w:val="0"/>
              <w:spacing w:line="300" w:lineRule="atLeast"/>
              <w:jc w:val="left"/>
              <w:rPr>
                <w:del w:id="1622" w:author="Eto, Noa[衛藤 のあ]" w:date="2023-06-05T12:16:00Z"/>
                <w:rFonts w:ascii="Arial" w:eastAsia="細明朝体" w:hAnsi="Arial" w:cs="Arial"/>
                <w:color w:val="000000"/>
                <w:kern w:val="0"/>
                <w:sz w:val="22"/>
              </w:rPr>
              <w:pPrChange w:id="1623" w:author="Eto, Noa[衛藤 のあ]" w:date="2023-06-05T12:16:00Z">
                <w:pPr>
                  <w:autoSpaceDE w:val="0"/>
                  <w:autoSpaceDN w:val="0"/>
                  <w:adjustRightInd w:val="0"/>
                  <w:spacing w:line="280" w:lineRule="exact"/>
                  <w:jc w:val="left"/>
                </w:pPr>
              </w:pPrChange>
            </w:pPr>
            <w:del w:id="1624" w:author="Eto, Noa[衛藤 のあ]" w:date="2023-06-05T12:16:00Z">
              <w:r>
                <w:rPr>
                  <w:rFonts w:ascii="Arial" w:eastAsia="細明朝体" w:hAnsi="Arial" w:cs="Arial"/>
                  <w:color w:val="000000"/>
                  <w:kern w:val="0"/>
                  <w:sz w:val="22"/>
                </w:rPr>
                <w:delText>Laborer</w:delText>
              </w:r>
            </w:del>
          </w:p>
        </w:tc>
        <w:tc>
          <w:tcPr>
            <w:tcW w:w="2055" w:type="dxa"/>
            <w:tcBorders>
              <w:top w:val="dotted" w:sz="4" w:space="0" w:color="auto"/>
              <w:left w:val="single" w:sz="6" w:space="0" w:color="auto"/>
              <w:bottom w:val="double" w:sz="4" w:space="0" w:color="auto"/>
              <w:right w:val="single" w:sz="6" w:space="0" w:color="auto"/>
            </w:tcBorders>
            <w:vAlign w:val="bottom"/>
          </w:tcPr>
          <w:p w14:paraId="1E709312" w14:textId="77777777" w:rsidR="00364095" w:rsidRDefault="00364095" w:rsidP="00364095">
            <w:pPr>
              <w:autoSpaceDE w:val="0"/>
              <w:autoSpaceDN w:val="0"/>
              <w:adjustRightInd w:val="0"/>
              <w:snapToGrid w:val="0"/>
              <w:spacing w:line="300" w:lineRule="atLeast"/>
              <w:jc w:val="center"/>
              <w:rPr>
                <w:del w:id="1625" w:author="Eto, Noa[衛藤 のあ]" w:date="2023-06-05T12:16:00Z"/>
                <w:rFonts w:ascii="Arial" w:eastAsia="細明朝体" w:hAnsi="Arial" w:cs="Arial"/>
                <w:color w:val="000000"/>
                <w:kern w:val="0"/>
                <w:szCs w:val="24"/>
              </w:rPr>
              <w:pPrChange w:id="1626" w:author="Eto, Noa[衛藤 のあ]" w:date="2023-06-05T12:16:00Z">
                <w:pPr>
                  <w:autoSpaceDE w:val="0"/>
                  <w:autoSpaceDN w:val="0"/>
                  <w:adjustRightInd w:val="0"/>
                  <w:spacing w:line="280" w:lineRule="exact"/>
                  <w:jc w:val="center"/>
                </w:pPr>
              </w:pPrChange>
            </w:pPr>
          </w:p>
        </w:tc>
        <w:tc>
          <w:tcPr>
            <w:tcW w:w="2056" w:type="dxa"/>
            <w:tcBorders>
              <w:top w:val="dotted" w:sz="4" w:space="0" w:color="auto"/>
              <w:left w:val="single" w:sz="6" w:space="0" w:color="auto"/>
              <w:bottom w:val="double" w:sz="4" w:space="0" w:color="auto"/>
              <w:right w:val="single" w:sz="6" w:space="0" w:color="auto"/>
            </w:tcBorders>
            <w:vAlign w:val="bottom"/>
          </w:tcPr>
          <w:p w14:paraId="5FC6DFAC" w14:textId="77777777" w:rsidR="00364095" w:rsidRDefault="00364095" w:rsidP="00364095">
            <w:pPr>
              <w:autoSpaceDE w:val="0"/>
              <w:autoSpaceDN w:val="0"/>
              <w:adjustRightInd w:val="0"/>
              <w:snapToGrid w:val="0"/>
              <w:spacing w:line="300" w:lineRule="atLeast"/>
              <w:jc w:val="center"/>
              <w:rPr>
                <w:del w:id="1627" w:author="Eto, Noa[衛藤 のあ]" w:date="2023-06-05T12:16:00Z"/>
                <w:rFonts w:ascii="Arial" w:eastAsia="細明朝体" w:hAnsi="Arial" w:cs="Arial"/>
                <w:color w:val="000000"/>
                <w:kern w:val="0"/>
                <w:szCs w:val="24"/>
              </w:rPr>
              <w:pPrChange w:id="1628" w:author="Eto, Noa[衛藤 のあ]" w:date="2023-06-05T12:16:00Z">
                <w:pPr>
                  <w:autoSpaceDE w:val="0"/>
                  <w:autoSpaceDN w:val="0"/>
                  <w:adjustRightInd w:val="0"/>
                  <w:spacing w:line="280" w:lineRule="exact"/>
                  <w:jc w:val="center"/>
                </w:pPr>
              </w:pPrChange>
            </w:pPr>
          </w:p>
        </w:tc>
      </w:tr>
      <w:tr w:rsidR="00364095" w14:paraId="2BB29932" w14:textId="77777777">
        <w:trPr>
          <w:trHeight w:val="51"/>
          <w:del w:id="1629" w:author="Eto, Noa[衛藤 のあ]" w:date="2023-06-05T12:16:00Z"/>
        </w:trPr>
        <w:tc>
          <w:tcPr>
            <w:tcW w:w="3835" w:type="dxa"/>
            <w:tcBorders>
              <w:top w:val="double" w:sz="4" w:space="0" w:color="auto"/>
              <w:left w:val="single" w:sz="6" w:space="0" w:color="auto"/>
              <w:bottom w:val="single" w:sz="6" w:space="0" w:color="auto"/>
              <w:right w:val="single" w:sz="6" w:space="0" w:color="auto"/>
            </w:tcBorders>
            <w:vAlign w:val="center"/>
          </w:tcPr>
          <w:p w14:paraId="1AC077CB" w14:textId="77777777" w:rsidR="00364095" w:rsidRDefault="00000000" w:rsidP="00364095">
            <w:pPr>
              <w:autoSpaceDE w:val="0"/>
              <w:autoSpaceDN w:val="0"/>
              <w:adjustRightInd w:val="0"/>
              <w:snapToGrid w:val="0"/>
              <w:spacing w:line="300" w:lineRule="atLeast"/>
              <w:jc w:val="left"/>
              <w:rPr>
                <w:del w:id="1630" w:author="Eto, Noa[衛藤 のあ]" w:date="2023-06-05T12:16:00Z"/>
                <w:rFonts w:ascii="Arial" w:eastAsia="細明朝体" w:hAnsi="Arial" w:cs="Arial"/>
                <w:color w:val="000000"/>
                <w:kern w:val="0"/>
                <w:sz w:val="22"/>
              </w:rPr>
              <w:pPrChange w:id="1631" w:author="Eto, Noa[衛藤 のあ]" w:date="2023-06-05T12:16:00Z">
                <w:pPr>
                  <w:autoSpaceDE w:val="0"/>
                  <w:autoSpaceDN w:val="0"/>
                  <w:adjustRightInd w:val="0"/>
                  <w:spacing w:line="280" w:lineRule="exact"/>
                  <w:jc w:val="left"/>
                </w:pPr>
              </w:pPrChange>
            </w:pPr>
            <w:del w:id="1632" w:author="Eto, Noa[衛藤 のあ]" w:date="2023-06-05T12:16:00Z">
              <w:r>
                <w:rPr>
                  <w:rFonts w:ascii="Arial" w:eastAsia="細明朝体" w:hAnsi="Arial" w:cs="Arial"/>
                  <w:color w:val="000000"/>
                  <w:kern w:val="0"/>
                  <w:sz w:val="22"/>
                </w:rPr>
                <w:delText>Total</w:delText>
              </w:r>
            </w:del>
          </w:p>
        </w:tc>
        <w:tc>
          <w:tcPr>
            <w:tcW w:w="2055" w:type="dxa"/>
            <w:tcBorders>
              <w:top w:val="double" w:sz="4" w:space="0" w:color="auto"/>
              <w:left w:val="single" w:sz="6" w:space="0" w:color="auto"/>
              <w:bottom w:val="single" w:sz="6" w:space="0" w:color="auto"/>
              <w:right w:val="single" w:sz="6" w:space="0" w:color="auto"/>
            </w:tcBorders>
            <w:vAlign w:val="bottom"/>
          </w:tcPr>
          <w:p w14:paraId="64C05F51" w14:textId="77777777" w:rsidR="00364095" w:rsidRDefault="00364095" w:rsidP="00364095">
            <w:pPr>
              <w:autoSpaceDE w:val="0"/>
              <w:autoSpaceDN w:val="0"/>
              <w:adjustRightInd w:val="0"/>
              <w:snapToGrid w:val="0"/>
              <w:spacing w:line="300" w:lineRule="atLeast"/>
              <w:jc w:val="center"/>
              <w:rPr>
                <w:del w:id="1633" w:author="Eto, Noa[衛藤 のあ]" w:date="2023-06-05T12:16:00Z"/>
                <w:rFonts w:ascii="Arial" w:eastAsia="細明朝体" w:hAnsi="Arial" w:cs="Arial"/>
                <w:color w:val="000000"/>
                <w:kern w:val="0"/>
                <w:szCs w:val="24"/>
              </w:rPr>
              <w:pPrChange w:id="1634" w:author="Eto, Noa[衛藤 のあ]" w:date="2023-06-05T12:16:00Z">
                <w:pPr>
                  <w:autoSpaceDE w:val="0"/>
                  <w:autoSpaceDN w:val="0"/>
                  <w:adjustRightInd w:val="0"/>
                  <w:spacing w:line="280" w:lineRule="exact"/>
                  <w:jc w:val="center"/>
                </w:pPr>
              </w:pPrChange>
            </w:pPr>
          </w:p>
        </w:tc>
        <w:tc>
          <w:tcPr>
            <w:tcW w:w="2056" w:type="dxa"/>
            <w:tcBorders>
              <w:top w:val="double" w:sz="4" w:space="0" w:color="auto"/>
              <w:left w:val="single" w:sz="6" w:space="0" w:color="auto"/>
              <w:bottom w:val="single" w:sz="6" w:space="0" w:color="auto"/>
              <w:right w:val="single" w:sz="6" w:space="0" w:color="auto"/>
            </w:tcBorders>
            <w:vAlign w:val="bottom"/>
          </w:tcPr>
          <w:p w14:paraId="43158596" w14:textId="77777777" w:rsidR="00364095" w:rsidRDefault="00364095" w:rsidP="00364095">
            <w:pPr>
              <w:autoSpaceDE w:val="0"/>
              <w:autoSpaceDN w:val="0"/>
              <w:adjustRightInd w:val="0"/>
              <w:snapToGrid w:val="0"/>
              <w:spacing w:line="300" w:lineRule="atLeast"/>
              <w:jc w:val="center"/>
              <w:rPr>
                <w:del w:id="1635" w:author="Eto, Noa[衛藤 のあ]" w:date="2023-06-05T12:16:00Z"/>
                <w:rFonts w:ascii="Arial" w:eastAsia="細明朝体" w:hAnsi="Arial" w:cs="Arial"/>
                <w:color w:val="000000"/>
                <w:kern w:val="0"/>
                <w:szCs w:val="24"/>
              </w:rPr>
              <w:pPrChange w:id="1636" w:author="Eto, Noa[衛藤 のあ]" w:date="2023-06-05T12:16:00Z">
                <w:pPr>
                  <w:autoSpaceDE w:val="0"/>
                  <w:autoSpaceDN w:val="0"/>
                  <w:adjustRightInd w:val="0"/>
                  <w:spacing w:line="280" w:lineRule="exact"/>
                  <w:jc w:val="center"/>
                </w:pPr>
              </w:pPrChange>
            </w:pPr>
          </w:p>
        </w:tc>
      </w:tr>
    </w:tbl>
    <w:p w14:paraId="7DABD480" w14:textId="77777777" w:rsidR="00364095" w:rsidRDefault="00364095" w:rsidP="00364095">
      <w:pPr>
        <w:autoSpaceDE w:val="0"/>
        <w:autoSpaceDN w:val="0"/>
        <w:adjustRightInd w:val="0"/>
        <w:snapToGrid w:val="0"/>
        <w:spacing w:line="300" w:lineRule="atLeast"/>
        <w:jc w:val="left"/>
        <w:rPr>
          <w:del w:id="1637" w:author="Eto, Noa[衛藤 のあ]" w:date="2023-06-05T12:16:00Z"/>
          <w:rFonts w:ascii="Arial" w:hAnsi="Arial" w:cs="Arial"/>
          <w:color w:val="000000"/>
          <w:szCs w:val="24"/>
        </w:rPr>
        <w:pPrChange w:id="1638" w:author="Eto, Noa[衛藤 のあ]" w:date="2023-06-05T12:16:00Z">
          <w:pPr>
            <w:jc w:val="left"/>
          </w:pPr>
        </w:pPrChange>
      </w:pPr>
    </w:p>
    <w:p w14:paraId="44041B53" w14:textId="77777777" w:rsidR="00364095" w:rsidRDefault="00000000" w:rsidP="00364095">
      <w:pPr>
        <w:autoSpaceDE w:val="0"/>
        <w:autoSpaceDN w:val="0"/>
        <w:adjustRightInd w:val="0"/>
        <w:snapToGrid w:val="0"/>
        <w:spacing w:line="300" w:lineRule="atLeast"/>
        <w:ind w:firstLineChars="150" w:firstLine="315"/>
        <w:jc w:val="left"/>
        <w:rPr>
          <w:del w:id="1639" w:author="Eto, Noa[衛藤 のあ]" w:date="2023-06-05T12:16:00Z"/>
          <w:rFonts w:ascii="Arial" w:hAnsi="Arial" w:cs="Arial"/>
          <w:color w:val="000000"/>
          <w:szCs w:val="24"/>
        </w:rPr>
        <w:pPrChange w:id="1640" w:author="Eto, Noa[衛藤 のあ]" w:date="2023-06-05T12:16:00Z">
          <w:pPr>
            <w:ind w:firstLineChars="150" w:firstLine="315"/>
            <w:jc w:val="left"/>
          </w:pPr>
        </w:pPrChange>
      </w:pPr>
      <w:del w:id="1641" w:author="Eto, Noa[衛藤 のあ]" w:date="2023-06-05T12:16:00Z">
        <w:r>
          <w:rPr>
            <w:rFonts w:ascii="Arial" w:hAnsi="Arial" w:cs="Arial"/>
            <w:color w:val="000000"/>
            <w:szCs w:val="24"/>
          </w:rPr>
          <w:delText>(2)-3 Details of Landfill sites</w:delText>
        </w:r>
        <w:r>
          <w:rPr>
            <w:rFonts w:ascii="MS Mincho" w:eastAsia="MS Mincho" w:hAnsi="MS Mincho" w:cs="MS Mincho" w:hint="eastAsia"/>
            <w:color w:val="000000"/>
            <w:szCs w:val="24"/>
          </w:rPr>
          <w:delText xml:space="preserve">　　　　　　　　　　</w:delText>
        </w:r>
      </w:del>
    </w:p>
    <w:tbl>
      <w:tblPr>
        <w:tblW w:w="0" w:type="auto"/>
        <w:tblInd w:w="426" w:type="dxa"/>
        <w:tblLayout w:type="fixed"/>
        <w:tblCellMar>
          <w:left w:w="0" w:type="dxa"/>
          <w:right w:w="0" w:type="dxa"/>
        </w:tblCellMar>
        <w:tblLook w:val="0000" w:firstRow="0" w:lastRow="0" w:firstColumn="0" w:lastColumn="0" w:noHBand="0" w:noVBand="0"/>
      </w:tblPr>
      <w:tblGrid>
        <w:gridCol w:w="1701"/>
        <w:gridCol w:w="2976"/>
        <w:gridCol w:w="1134"/>
        <w:gridCol w:w="567"/>
        <w:gridCol w:w="993"/>
        <w:gridCol w:w="713"/>
      </w:tblGrid>
      <w:tr w:rsidR="00364095" w14:paraId="157F83E5" w14:textId="77777777">
        <w:trPr>
          <w:trHeight w:val="292"/>
          <w:del w:id="1642" w:author="Eto, Noa[衛藤 のあ]" w:date="2023-06-05T12:16:00Z"/>
        </w:trPr>
        <w:tc>
          <w:tcPr>
            <w:tcW w:w="4677" w:type="dxa"/>
            <w:gridSpan w:val="2"/>
            <w:vMerge w:val="restart"/>
            <w:tcBorders>
              <w:top w:val="single" w:sz="6" w:space="0" w:color="auto"/>
              <w:left w:val="single" w:sz="4" w:space="0" w:color="auto"/>
              <w:right w:val="single" w:sz="6" w:space="0" w:color="auto"/>
            </w:tcBorders>
            <w:vAlign w:val="center"/>
          </w:tcPr>
          <w:p w14:paraId="6C991D7C" w14:textId="77777777" w:rsidR="00364095" w:rsidRDefault="00000000" w:rsidP="00364095">
            <w:pPr>
              <w:autoSpaceDE w:val="0"/>
              <w:autoSpaceDN w:val="0"/>
              <w:adjustRightInd w:val="0"/>
              <w:snapToGrid w:val="0"/>
              <w:spacing w:line="300" w:lineRule="atLeast"/>
              <w:ind w:firstLineChars="100" w:firstLine="210"/>
              <w:jc w:val="left"/>
              <w:rPr>
                <w:del w:id="1643" w:author="Eto, Noa[衛藤 のあ]" w:date="2023-06-05T12:16:00Z"/>
                <w:rFonts w:ascii="Arial" w:eastAsia="細明朝体" w:hAnsi="Arial" w:cs="Arial"/>
                <w:color w:val="000000"/>
                <w:kern w:val="0"/>
                <w:szCs w:val="24"/>
              </w:rPr>
              <w:pPrChange w:id="1644" w:author="Eto, Noa[衛藤 のあ]" w:date="2023-06-05T12:16:00Z">
                <w:pPr>
                  <w:autoSpaceDE w:val="0"/>
                  <w:autoSpaceDN w:val="0"/>
                  <w:adjustRightInd w:val="0"/>
                  <w:spacing w:line="280" w:lineRule="exact"/>
                  <w:ind w:firstLineChars="100" w:firstLine="210"/>
                  <w:jc w:val="left"/>
                </w:pPr>
              </w:pPrChange>
            </w:pPr>
            <w:del w:id="1645" w:author="Eto, Noa[衛藤 のあ]" w:date="2023-06-05T12:16:00Z">
              <w:r>
                <w:rPr>
                  <w:rFonts w:ascii="Arial" w:eastAsia="細明朝体" w:hAnsi="Arial" w:cs="Arial"/>
                  <w:color w:val="000000"/>
                  <w:kern w:val="0"/>
                  <w:szCs w:val="24"/>
                </w:rPr>
                <w:delText>Items</w:delText>
              </w:r>
            </w:del>
          </w:p>
        </w:tc>
        <w:tc>
          <w:tcPr>
            <w:tcW w:w="3407" w:type="dxa"/>
            <w:gridSpan w:val="4"/>
            <w:tcBorders>
              <w:top w:val="single" w:sz="6" w:space="0" w:color="auto"/>
              <w:left w:val="single" w:sz="6" w:space="0" w:color="auto"/>
              <w:bottom w:val="single" w:sz="6" w:space="0" w:color="auto"/>
              <w:right w:val="single" w:sz="4" w:space="0" w:color="auto"/>
            </w:tcBorders>
            <w:vAlign w:val="bottom"/>
          </w:tcPr>
          <w:p w14:paraId="490D122F" w14:textId="77777777" w:rsidR="00364095" w:rsidRDefault="00000000" w:rsidP="00364095">
            <w:pPr>
              <w:autoSpaceDE w:val="0"/>
              <w:autoSpaceDN w:val="0"/>
              <w:adjustRightInd w:val="0"/>
              <w:snapToGrid w:val="0"/>
              <w:spacing w:line="300" w:lineRule="atLeast"/>
              <w:jc w:val="center"/>
              <w:rPr>
                <w:del w:id="1646" w:author="Eto, Noa[衛藤 のあ]" w:date="2023-06-05T12:16:00Z"/>
                <w:rFonts w:ascii="Arial" w:eastAsia="細明朝体" w:hAnsi="Arial" w:cs="Arial"/>
                <w:color w:val="000000"/>
                <w:kern w:val="0"/>
                <w:szCs w:val="24"/>
              </w:rPr>
              <w:pPrChange w:id="1647" w:author="Eto, Noa[衛藤 のあ]" w:date="2023-06-05T12:16:00Z">
                <w:pPr>
                  <w:autoSpaceDE w:val="0"/>
                  <w:autoSpaceDN w:val="0"/>
                  <w:adjustRightInd w:val="0"/>
                  <w:spacing w:line="280" w:lineRule="exact"/>
                  <w:jc w:val="center"/>
                </w:pPr>
              </w:pPrChange>
            </w:pPr>
            <w:del w:id="1648" w:author="Eto, Noa[衛藤 のあ]" w:date="2023-06-05T12:16:00Z">
              <w:r>
                <w:rPr>
                  <w:rFonts w:ascii="Arial" w:eastAsia="細明朝体" w:hAnsi="Arial" w:cs="Arial"/>
                  <w:color w:val="000000"/>
                  <w:kern w:val="0"/>
                  <w:szCs w:val="24"/>
                </w:rPr>
                <w:delText>Disposal site</w:delText>
              </w:r>
            </w:del>
          </w:p>
        </w:tc>
      </w:tr>
      <w:tr w:rsidR="00364095" w14:paraId="7529910E" w14:textId="77777777">
        <w:trPr>
          <w:trHeight w:val="212"/>
          <w:del w:id="1649" w:author="Eto, Noa[衛藤 のあ]" w:date="2023-06-05T12:16:00Z"/>
        </w:trPr>
        <w:tc>
          <w:tcPr>
            <w:tcW w:w="4677" w:type="dxa"/>
            <w:gridSpan w:val="2"/>
            <w:vMerge/>
            <w:tcBorders>
              <w:left w:val="single" w:sz="4" w:space="0" w:color="auto"/>
              <w:bottom w:val="single" w:sz="4" w:space="0" w:color="auto"/>
              <w:right w:val="single" w:sz="6" w:space="0" w:color="auto"/>
            </w:tcBorders>
            <w:vAlign w:val="bottom"/>
          </w:tcPr>
          <w:p w14:paraId="57F3B478" w14:textId="77777777" w:rsidR="00364095" w:rsidRDefault="00364095" w:rsidP="00364095">
            <w:pPr>
              <w:autoSpaceDE w:val="0"/>
              <w:autoSpaceDN w:val="0"/>
              <w:adjustRightInd w:val="0"/>
              <w:snapToGrid w:val="0"/>
              <w:spacing w:line="300" w:lineRule="atLeast"/>
              <w:jc w:val="left"/>
              <w:rPr>
                <w:del w:id="1650" w:author="Eto, Noa[衛藤 のあ]" w:date="2023-06-05T12:16:00Z"/>
                <w:rFonts w:ascii="Arial" w:eastAsia="細明朝体" w:hAnsi="Arial" w:cs="Arial"/>
                <w:color w:val="000000"/>
                <w:kern w:val="0"/>
                <w:szCs w:val="24"/>
              </w:rPr>
              <w:pPrChange w:id="1651" w:author="Eto, Noa[衛藤 のあ]" w:date="2023-06-05T12:16:00Z">
                <w:pPr>
                  <w:autoSpaceDE w:val="0"/>
                  <w:autoSpaceDN w:val="0"/>
                  <w:adjustRightInd w:val="0"/>
                  <w:spacing w:line="280" w:lineRule="exact"/>
                  <w:jc w:val="left"/>
                </w:pPr>
              </w:pPrChange>
            </w:pPr>
          </w:p>
        </w:tc>
        <w:tc>
          <w:tcPr>
            <w:tcW w:w="1701" w:type="dxa"/>
            <w:gridSpan w:val="2"/>
            <w:tcBorders>
              <w:top w:val="single" w:sz="6" w:space="0" w:color="auto"/>
              <w:left w:val="single" w:sz="6" w:space="0" w:color="auto"/>
              <w:bottom w:val="single" w:sz="4" w:space="0" w:color="auto"/>
              <w:right w:val="single" w:sz="6" w:space="0" w:color="auto"/>
            </w:tcBorders>
            <w:vAlign w:val="center"/>
          </w:tcPr>
          <w:p w14:paraId="3B5F35FD" w14:textId="77777777" w:rsidR="00364095" w:rsidRDefault="00000000" w:rsidP="00364095">
            <w:pPr>
              <w:autoSpaceDE w:val="0"/>
              <w:autoSpaceDN w:val="0"/>
              <w:adjustRightInd w:val="0"/>
              <w:snapToGrid w:val="0"/>
              <w:spacing w:line="300" w:lineRule="atLeast"/>
              <w:jc w:val="center"/>
              <w:rPr>
                <w:del w:id="1652" w:author="Eto, Noa[衛藤 のあ]" w:date="2023-06-05T12:16:00Z"/>
                <w:rFonts w:ascii="Arial" w:eastAsia="細明朝体" w:hAnsi="Arial" w:cs="Arial"/>
                <w:color w:val="000000"/>
                <w:kern w:val="0"/>
                <w:szCs w:val="24"/>
              </w:rPr>
              <w:pPrChange w:id="1653" w:author="Eto, Noa[衛藤 のあ]" w:date="2023-06-05T12:16:00Z">
                <w:pPr>
                  <w:autoSpaceDE w:val="0"/>
                  <w:autoSpaceDN w:val="0"/>
                  <w:adjustRightInd w:val="0"/>
                  <w:spacing w:line="280" w:lineRule="exact"/>
                  <w:jc w:val="center"/>
                </w:pPr>
              </w:pPrChange>
            </w:pPr>
            <w:del w:id="1654" w:author="Eto, Noa[衛藤 のあ]" w:date="2023-06-05T12:16:00Z">
              <w:r>
                <w:rPr>
                  <w:rFonts w:ascii="Arial" w:eastAsia="細明朝体" w:hAnsi="Arial" w:cs="Arial"/>
                  <w:color w:val="000000"/>
                  <w:kern w:val="0"/>
                  <w:szCs w:val="24"/>
                </w:rPr>
                <w:delText>Site 1</w:delText>
              </w:r>
            </w:del>
          </w:p>
        </w:tc>
        <w:tc>
          <w:tcPr>
            <w:tcW w:w="1706" w:type="dxa"/>
            <w:gridSpan w:val="2"/>
            <w:tcBorders>
              <w:top w:val="single" w:sz="6" w:space="0" w:color="auto"/>
              <w:left w:val="single" w:sz="6" w:space="0" w:color="auto"/>
              <w:bottom w:val="single" w:sz="4" w:space="0" w:color="auto"/>
              <w:right w:val="single" w:sz="4" w:space="0" w:color="auto"/>
            </w:tcBorders>
            <w:vAlign w:val="bottom"/>
          </w:tcPr>
          <w:p w14:paraId="4EA6EEF2" w14:textId="77777777" w:rsidR="00364095" w:rsidRDefault="00000000" w:rsidP="00364095">
            <w:pPr>
              <w:autoSpaceDE w:val="0"/>
              <w:autoSpaceDN w:val="0"/>
              <w:adjustRightInd w:val="0"/>
              <w:snapToGrid w:val="0"/>
              <w:spacing w:line="300" w:lineRule="atLeast"/>
              <w:jc w:val="center"/>
              <w:rPr>
                <w:del w:id="1655" w:author="Eto, Noa[衛藤 のあ]" w:date="2023-06-05T12:16:00Z"/>
                <w:rFonts w:ascii="Arial" w:eastAsia="細明朝体" w:hAnsi="Arial" w:cs="Arial"/>
                <w:color w:val="000000"/>
                <w:kern w:val="0"/>
                <w:szCs w:val="24"/>
              </w:rPr>
              <w:pPrChange w:id="1656" w:author="Eto, Noa[衛藤 のあ]" w:date="2023-06-05T12:16:00Z">
                <w:pPr>
                  <w:autoSpaceDE w:val="0"/>
                  <w:autoSpaceDN w:val="0"/>
                  <w:adjustRightInd w:val="0"/>
                  <w:spacing w:line="280" w:lineRule="exact"/>
                  <w:jc w:val="center"/>
                </w:pPr>
              </w:pPrChange>
            </w:pPr>
            <w:del w:id="1657" w:author="Eto, Noa[衛藤 のあ]" w:date="2023-06-05T12:16:00Z">
              <w:r>
                <w:rPr>
                  <w:rFonts w:ascii="Arial" w:eastAsia="細明朝体" w:hAnsi="Arial" w:cs="Arial"/>
                  <w:color w:val="000000"/>
                  <w:kern w:val="0"/>
                  <w:szCs w:val="24"/>
                </w:rPr>
                <w:delText>Site 2</w:delText>
              </w:r>
            </w:del>
          </w:p>
        </w:tc>
      </w:tr>
      <w:tr w:rsidR="00364095" w14:paraId="5697CCB3" w14:textId="77777777">
        <w:trPr>
          <w:trHeight w:val="1000"/>
          <w:del w:id="1658" w:author="Eto, Noa[衛藤 のあ]" w:date="2023-06-05T12:16:00Z"/>
        </w:trPr>
        <w:tc>
          <w:tcPr>
            <w:tcW w:w="1701" w:type="dxa"/>
            <w:tcBorders>
              <w:top w:val="single" w:sz="4" w:space="0" w:color="auto"/>
              <w:left w:val="single" w:sz="4" w:space="0" w:color="auto"/>
              <w:bottom w:val="single" w:sz="4" w:space="0" w:color="auto"/>
              <w:right w:val="single" w:sz="4" w:space="0" w:color="auto"/>
            </w:tcBorders>
            <w:vAlign w:val="center"/>
          </w:tcPr>
          <w:p w14:paraId="56AEA971" w14:textId="77777777" w:rsidR="00364095" w:rsidRDefault="00000000" w:rsidP="00364095">
            <w:pPr>
              <w:autoSpaceDE w:val="0"/>
              <w:autoSpaceDN w:val="0"/>
              <w:adjustRightInd w:val="0"/>
              <w:snapToGrid w:val="0"/>
              <w:spacing w:line="300" w:lineRule="atLeast"/>
              <w:ind w:firstLineChars="50" w:firstLine="105"/>
              <w:jc w:val="left"/>
              <w:rPr>
                <w:del w:id="1659" w:author="Eto, Noa[衛藤 のあ]" w:date="2023-06-05T12:16:00Z"/>
                <w:rFonts w:ascii="Arial" w:eastAsia="細明朝体" w:hAnsi="Arial" w:cs="Arial"/>
                <w:color w:val="000000"/>
                <w:kern w:val="0"/>
                <w:szCs w:val="24"/>
              </w:rPr>
              <w:pPrChange w:id="1660" w:author="Eto, Noa[衛藤 のあ]" w:date="2023-06-05T12:16:00Z">
                <w:pPr>
                  <w:autoSpaceDE w:val="0"/>
                  <w:autoSpaceDN w:val="0"/>
                  <w:adjustRightInd w:val="0"/>
                  <w:spacing w:line="280" w:lineRule="exact"/>
                  <w:ind w:firstLineChars="50" w:firstLine="105"/>
                  <w:jc w:val="left"/>
                </w:pPr>
              </w:pPrChange>
            </w:pPr>
            <w:del w:id="1661" w:author="Eto, Noa[衛藤 のあ]" w:date="2023-06-05T12:16:00Z">
              <w:r>
                <w:rPr>
                  <w:rFonts w:ascii="Arial" w:eastAsia="細明朝体" w:hAnsi="Arial" w:cs="Arial"/>
                  <w:color w:val="000000"/>
                  <w:kern w:val="0"/>
                  <w:szCs w:val="24"/>
                </w:rPr>
                <w:delText>Ground form of the location</w:delText>
              </w:r>
            </w:del>
          </w:p>
        </w:tc>
        <w:tc>
          <w:tcPr>
            <w:tcW w:w="2976" w:type="dxa"/>
            <w:tcBorders>
              <w:top w:val="single" w:sz="4" w:space="0" w:color="auto"/>
              <w:left w:val="single" w:sz="4" w:space="0" w:color="auto"/>
              <w:bottom w:val="single" w:sz="4" w:space="0" w:color="auto"/>
              <w:right w:val="single" w:sz="6" w:space="0" w:color="auto"/>
            </w:tcBorders>
            <w:vAlign w:val="center"/>
          </w:tcPr>
          <w:p w14:paraId="05A72880" w14:textId="77777777" w:rsidR="00364095" w:rsidRDefault="00000000" w:rsidP="00364095">
            <w:pPr>
              <w:autoSpaceDE w:val="0"/>
              <w:autoSpaceDN w:val="0"/>
              <w:adjustRightInd w:val="0"/>
              <w:snapToGrid w:val="0"/>
              <w:spacing w:line="300" w:lineRule="atLeast"/>
              <w:jc w:val="left"/>
              <w:rPr>
                <w:del w:id="1662" w:author="Eto, Noa[衛藤 のあ]" w:date="2023-06-05T12:16:00Z"/>
                <w:rFonts w:ascii="Arial" w:eastAsia="細明朝体" w:hAnsi="Arial" w:cs="Arial"/>
                <w:color w:val="000000"/>
                <w:kern w:val="0"/>
                <w:sz w:val="22"/>
              </w:rPr>
              <w:pPrChange w:id="1663" w:author="Eto, Noa[衛藤 のあ]" w:date="2023-06-05T12:16:00Z">
                <w:pPr>
                  <w:autoSpaceDE w:val="0"/>
                  <w:autoSpaceDN w:val="0"/>
                  <w:adjustRightInd w:val="0"/>
                  <w:spacing w:line="280" w:lineRule="exact"/>
                  <w:jc w:val="left"/>
                </w:pPr>
              </w:pPrChange>
            </w:pPr>
            <w:del w:id="1664" w:author="Eto, Noa[衛藤 のあ]" w:date="2023-06-05T12:16:00Z">
              <w:r>
                <w:rPr>
                  <w:rFonts w:ascii="Arial" w:eastAsia="細明朝体" w:hAnsi="Arial" w:cs="Arial"/>
                  <w:color w:val="000000"/>
                  <w:kern w:val="0"/>
                  <w:sz w:val="22"/>
                </w:rPr>
                <w:delText>Riverside</w:delText>
              </w:r>
            </w:del>
          </w:p>
          <w:p w14:paraId="78C95ECF" w14:textId="77777777" w:rsidR="00364095" w:rsidRDefault="00000000" w:rsidP="00364095">
            <w:pPr>
              <w:autoSpaceDE w:val="0"/>
              <w:autoSpaceDN w:val="0"/>
              <w:adjustRightInd w:val="0"/>
              <w:snapToGrid w:val="0"/>
              <w:spacing w:line="300" w:lineRule="atLeast"/>
              <w:jc w:val="left"/>
              <w:rPr>
                <w:del w:id="1665" w:author="Eto, Noa[衛藤 のあ]" w:date="2023-06-05T12:16:00Z"/>
                <w:rFonts w:ascii="Arial" w:eastAsia="細明朝体" w:hAnsi="Arial" w:cs="Arial"/>
                <w:color w:val="000000"/>
                <w:kern w:val="0"/>
                <w:sz w:val="22"/>
              </w:rPr>
              <w:pPrChange w:id="1666" w:author="Eto, Noa[衛藤 のあ]" w:date="2023-06-05T12:16:00Z">
                <w:pPr>
                  <w:autoSpaceDE w:val="0"/>
                  <w:autoSpaceDN w:val="0"/>
                  <w:adjustRightInd w:val="0"/>
                  <w:spacing w:line="280" w:lineRule="exact"/>
                  <w:jc w:val="left"/>
                </w:pPr>
              </w:pPrChange>
            </w:pPr>
            <w:del w:id="1667" w:author="Eto, Noa[衛藤 のあ]" w:date="2023-06-05T12:16:00Z">
              <w:r>
                <w:rPr>
                  <w:rFonts w:ascii="Arial" w:eastAsia="細明朝体" w:hAnsi="Arial" w:cs="Arial"/>
                  <w:color w:val="000000"/>
                  <w:kern w:val="0"/>
                  <w:sz w:val="22"/>
                </w:rPr>
                <w:delText>Swamp</w:delText>
              </w:r>
            </w:del>
          </w:p>
          <w:p w14:paraId="604720C3" w14:textId="77777777" w:rsidR="00364095" w:rsidRDefault="00000000" w:rsidP="00364095">
            <w:pPr>
              <w:autoSpaceDE w:val="0"/>
              <w:autoSpaceDN w:val="0"/>
              <w:adjustRightInd w:val="0"/>
              <w:snapToGrid w:val="0"/>
              <w:spacing w:line="300" w:lineRule="atLeast"/>
              <w:jc w:val="left"/>
              <w:rPr>
                <w:del w:id="1668" w:author="Eto, Noa[衛藤 のあ]" w:date="2023-06-05T12:16:00Z"/>
                <w:rFonts w:ascii="Arial" w:eastAsia="細明朝体" w:hAnsi="Arial" w:cs="Arial"/>
                <w:color w:val="000000"/>
                <w:kern w:val="0"/>
                <w:sz w:val="22"/>
              </w:rPr>
              <w:pPrChange w:id="1669" w:author="Eto, Noa[衛藤 のあ]" w:date="2023-06-05T12:16:00Z">
                <w:pPr>
                  <w:autoSpaceDE w:val="0"/>
                  <w:autoSpaceDN w:val="0"/>
                  <w:adjustRightInd w:val="0"/>
                  <w:spacing w:line="280" w:lineRule="exact"/>
                  <w:jc w:val="left"/>
                </w:pPr>
              </w:pPrChange>
            </w:pPr>
            <w:del w:id="1670" w:author="Eto, Noa[衛藤 のあ]" w:date="2023-06-05T12:16:00Z">
              <w:r>
                <w:rPr>
                  <w:rFonts w:ascii="Arial" w:eastAsia="細明朝体" w:hAnsi="Arial" w:cs="Arial"/>
                  <w:color w:val="000000"/>
                  <w:kern w:val="0"/>
                  <w:sz w:val="22"/>
                </w:rPr>
                <w:delText>Flat ground</w:delText>
              </w:r>
            </w:del>
          </w:p>
          <w:p w14:paraId="23C0B288" w14:textId="77777777" w:rsidR="00364095" w:rsidRDefault="00000000" w:rsidP="00364095">
            <w:pPr>
              <w:autoSpaceDE w:val="0"/>
              <w:autoSpaceDN w:val="0"/>
              <w:adjustRightInd w:val="0"/>
              <w:snapToGrid w:val="0"/>
              <w:spacing w:line="300" w:lineRule="atLeast"/>
              <w:jc w:val="left"/>
              <w:rPr>
                <w:del w:id="1671" w:author="Eto, Noa[衛藤 のあ]" w:date="2023-06-05T12:16:00Z"/>
                <w:rFonts w:ascii="Arial" w:eastAsia="細明朝体" w:hAnsi="Arial" w:cs="Arial"/>
                <w:color w:val="000000"/>
                <w:kern w:val="0"/>
                <w:sz w:val="22"/>
              </w:rPr>
              <w:pPrChange w:id="1672" w:author="Eto, Noa[衛藤 のあ]" w:date="2023-06-05T12:16:00Z">
                <w:pPr>
                  <w:autoSpaceDE w:val="0"/>
                  <w:autoSpaceDN w:val="0"/>
                  <w:adjustRightInd w:val="0"/>
                  <w:spacing w:line="280" w:lineRule="exact"/>
                  <w:jc w:val="left"/>
                </w:pPr>
              </w:pPrChange>
            </w:pPr>
            <w:del w:id="1673" w:author="Eto, Noa[衛藤 のあ]" w:date="2023-06-05T12:16:00Z">
              <w:r>
                <w:rPr>
                  <w:rFonts w:ascii="Arial" w:eastAsia="細明朝体" w:hAnsi="Arial" w:cs="Arial"/>
                  <w:color w:val="000000"/>
                  <w:kern w:val="0"/>
                  <w:sz w:val="22"/>
                </w:rPr>
                <w:delText>Mountain area</w:delText>
              </w:r>
            </w:del>
          </w:p>
          <w:p w14:paraId="328DCF24" w14:textId="77777777" w:rsidR="00364095" w:rsidRDefault="00000000" w:rsidP="00364095">
            <w:pPr>
              <w:autoSpaceDE w:val="0"/>
              <w:autoSpaceDN w:val="0"/>
              <w:adjustRightInd w:val="0"/>
              <w:snapToGrid w:val="0"/>
              <w:spacing w:line="300" w:lineRule="atLeast"/>
              <w:jc w:val="left"/>
              <w:rPr>
                <w:del w:id="1674" w:author="Eto, Noa[衛藤 のあ]" w:date="2023-06-05T12:16:00Z"/>
                <w:rFonts w:ascii="Arial" w:eastAsia="細明朝体" w:hAnsi="Arial" w:cs="Arial"/>
                <w:color w:val="000000"/>
                <w:kern w:val="0"/>
                <w:sz w:val="22"/>
              </w:rPr>
              <w:pPrChange w:id="1675" w:author="Eto, Noa[衛藤 のあ]" w:date="2023-06-05T12:16:00Z">
                <w:pPr>
                  <w:autoSpaceDE w:val="0"/>
                  <w:autoSpaceDN w:val="0"/>
                  <w:adjustRightInd w:val="0"/>
                  <w:spacing w:line="280" w:lineRule="exact"/>
                  <w:jc w:val="left"/>
                </w:pPr>
              </w:pPrChange>
            </w:pPr>
            <w:del w:id="1676" w:author="Eto, Noa[衛藤 のあ]" w:date="2023-06-05T12:16:00Z">
              <w:r>
                <w:rPr>
                  <w:rFonts w:ascii="Arial" w:eastAsia="細明朝体" w:hAnsi="Arial" w:cs="Arial"/>
                  <w:color w:val="000000"/>
                  <w:kern w:val="0"/>
                  <w:sz w:val="22"/>
                </w:rPr>
                <w:delText>Seaside</w:delText>
              </w:r>
            </w:del>
          </w:p>
          <w:p w14:paraId="055079B7" w14:textId="77777777" w:rsidR="00364095" w:rsidRDefault="00000000" w:rsidP="00364095">
            <w:pPr>
              <w:autoSpaceDE w:val="0"/>
              <w:autoSpaceDN w:val="0"/>
              <w:adjustRightInd w:val="0"/>
              <w:snapToGrid w:val="0"/>
              <w:spacing w:line="300" w:lineRule="atLeast"/>
              <w:jc w:val="left"/>
              <w:rPr>
                <w:del w:id="1677" w:author="Eto, Noa[衛藤 のあ]" w:date="2023-06-05T12:16:00Z"/>
                <w:rFonts w:ascii="Arial" w:eastAsia="細明朝体" w:hAnsi="Arial" w:cs="Arial"/>
                <w:color w:val="000000"/>
                <w:kern w:val="0"/>
                <w:szCs w:val="24"/>
              </w:rPr>
              <w:pPrChange w:id="1678" w:author="Eto, Noa[衛藤 のあ]" w:date="2023-06-05T12:16:00Z">
                <w:pPr>
                  <w:autoSpaceDE w:val="0"/>
                  <w:autoSpaceDN w:val="0"/>
                  <w:adjustRightInd w:val="0"/>
                  <w:spacing w:line="280" w:lineRule="exact"/>
                  <w:jc w:val="left"/>
                </w:pPr>
              </w:pPrChange>
            </w:pPr>
            <w:del w:id="1679" w:author="Eto, Noa[衛藤 のあ]" w:date="2023-06-05T12:16:00Z">
              <w:r>
                <w:rPr>
                  <w:rFonts w:ascii="Arial" w:eastAsia="細明朝体" w:hAnsi="Arial" w:cs="Arial"/>
                  <w:color w:val="000000"/>
                  <w:kern w:val="0"/>
                  <w:sz w:val="22"/>
                </w:rPr>
                <w:delText>Others</w:delText>
              </w:r>
            </w:del>
          </w:p>
        </w:tc>
        <w:tc>
          <w:tcPr>
            <w:tcW w:w="1701" w:type="dxa"/>
            <w:gridSpan w:val="2"/>
            <w:tcBorders>
              <w:top w:val="single" w:sz="4" w:space="0" w:color="auto"/>
              <w:left w:val="single" w:sz="6" w:space="0" w:color="auto"/>
              <w:bottom w:val="single" w:sz="4" w:space="0" w:color="auto"/>
              <w:right w:val="single" w:sz="6" w:space="0" w:color="auto"/>
            </w:tcBorders>
          </w:tcPr>
          <w:p w14:paraId="7B5A0897" w14:textId="77777777" w:rsidR="00364095" w:rsidRDefault="00364095" w:rsidP="00364095">
            <w:pPr>
              <w:autoSpaceDE w:val="0"/>
              <w:autoSpaceDN w:val="0"/>
              <w:adjustRightInd w:val="0"/>
              <w:snapToGrid w:val="0"/>
              <w:spacing w:line="300" w:lineRule="atLeast"/>
              <w:jc w:val="center"/>
              <w:rPr>
                <w:del w:id="1680" w:author="Eto, Noa[衛藤 のあ]" w:date="2023-06-05T12:16:00Z"/>
                <w:rFonts w:ascii="Arial" w:eastAsia="細明朝体" w:hAnsi="Arial" w:cs="Arial"/>
                <w:color w:val="000000"/>
                <w:kern w:val="0"/>
                <w:szCs w:val="24"/>
              </w:rPr>
              <w:pPrChange w:id="1681" w:author="Eto, Noa[衛藤 のあ]" w:date="2023-06-05T12:16:00Z">
                <w:pPr>
                  <w:autoSpaceDE w:val="0"/>
                  <w:autoSpaceDN w:val="0"/>
                  <w:adjustRightInd w:val="0"/>
                  <w:spacing w:line="280" w:lineRule="exact"/>
                  <w:jc w:val="center"/>
                </w:pPr>
              </w:pPrChange>
            </w:pPr>
          </w:p>
          <w:p w14:paraId="48088204" w14:textId="77777777" w:rsidR="00364095" w:rsidRDefault="00364095" w:rsidP="00364095">
            <w:pPr>
              <w:autoSpaceDE w:val="0"/>
              <w:autoSpaceDN w:val="0"/>
              <w:adjustRightInd w:val="0"/>
              <w:snapToGrid w:val="0"/>
              <w:spacing w:line="300" w:lineRule="atLeast"/>
              <w:jc w:val="center"/>
              <w:rPr>
                <w:del w:id="1682" w:author="Eto, Noa[衛藤 のあ]" w:date="2023-06-05T12:16:00Z"/>
                <w:rFonts w:ascii="Arial" w:eastAsia="細明朝体" w:hAnsi="Arial" w:cs="Arial"/>
                <w:color w:val="000000"/>
                <w:kern w:val="0"/>
                <w:szCs w:val="24"/>
              </w:rPr>
              <w:pPrChange w:id="1683" w:author="Eto, Noa[衛藤 のあ]" w:date="2023-06-05T12:16:00Z">
                <w:pPr>
                  <w:autoSpaceDE w:val="0"/>
                  <w:autoSpaceDN w:val="0"/>
                  <w:adjustRightInd w:val="0"/>
                  <w:spacing w:line="280" w:lineRule="exact"/>
                  <w:jc w:val="center"/>
                </w:pPr>
              </w:pPrChange>
            </w:pPr>
          </w:p>
          <w:p w14:paraId="0970A25B" w14:textId="77777777" w:rsidR="00364095" w:rsidRDefault="00364095" w:rsidP="00364095">
            <w:pPr>
              <w:autoSpaceDE w:val="0"/>
              <w:autoSpaceDN w:val="0"/>
              <w:adjustRightInd w:val="0"/>
              <w:snapToGrid w:val="0"/>
              <w:spacing w:line="300" w:lineRule="atLeast"/>
              <w:jc w:val="center"/>
              <w:rPr>
                <w:del w:id="1684" w:author="Eto, Noa[衛藤 のあ]" w:date="2023-06-05T12:16:00Z"/>
                <w:rFonts w:ascii="Arial" w:eastAsia="細明朝体" w:hAnsi="Arial" w:cs="Arial"/>
                <w:color w:val="000000"/>
                <w:kern w:val="0"/>
                <w:szCs w:val="24"/>
              </w:rPr>
              <w:pPrChange w:id="1685" w:author="Eto, Noa[衛藤 のあ]" w:date="2023-06-05T12:16:00Z">
                <w:pPr>
                  <w:autoSpaceDE w:val="0"/>
                  <w:autoSpaceDN w:val="0"/>
                  <w:adjustRightInd w:val="0"/>
                  <w:spacing w:line="280" w:lineRule="exact"/>
                  <w:jc w:val="center"/>
                </w:pPr>
              </w:pPrChange>
            </w:pPr>
          </w:p>
          <w:p w14:paraId="41113ACD" w14:textId="77777777" w:rsidR="00364095" w:rsidRDefault="00364095" w:rsidP="00364095">
            <w:pPr>
              <w:autoSpaceDE w:val="0"/>
              <w:autoSpaceDN w:val="0"/>
              <w:adjustRightInd w:val="0"/>
              <w:snapToGrid w:val="0"/>
              <w:spacing w:line="300" w:lineRule="atLeast"/>
              <w:jc w:val="center"/>
              <w:rPr>
                <w:del w:id="1686" w:author="Eto, Noa[衛藤 のあ]" w:date="2023-06-05T12:16:00Z"/>
                <w:rFonts w:ascii="Arial" w:eastAsia="細明朝体" w:hAnsi="Arial" w:cs="Arial"/>
                <w:color w:val="000000"/>
                <w:kern w:val="0"/>
                <w:szCs w:val="24"/>
              </w:rPr>
              <w:pPrChange w:id="1687" w:author="Eto, Noa[衛藤 のあ]" w:date="2023-06-05T12:16:00Z">
                <w:pPr>
                  <w:autoSpaceDE w:val="0"/>
                  <w:autoSpaceDN w:val="0"/>
                  <w:adjustRightInd w:val="0"/>
                  <w:spacing w:line="280" w:lineRule="exact"/>
                  <w:jc w:val="center"/>
                </w:pPr>
              </w:pPrChange>
            </w:pPr>
          </w:p>
          <w:p w14:paraId="4D0997B9" w14:textId="77777777" w:rsidR="00364095" w:rsidRDefault="00364095" w:rsidP="00364095">
            <w:pPr>
              <w:autoSpaceDE w:val="0"/>
              <w:autoSpaceDN w:val="0"/>
              <w:adjustRightInd w:val="0"/>
              <w:snapToGrid w:val="0"/>
              <w:spacing w:line="300" w:lineRule="atLeast"/>
              <w:jc w:val="center"/>
              <w:rPr>
                <w:del w:id="1688" w:author="Eto, Noa[衛藤 のあ]" w:date="2023-06-05T12:16:00Z"/>
                <w:rFonts w:ascii="Arial" w:eastAsia="細明朝体" w:hAnsi="Arial" w:cs="Arial"/>
                <w:color w:val="000000"/>
                <w:kern w:val="0"/>
                <w:szCs w:val="24"/>
              </w:rPr>
              <w:pPrChange w:id="1689" w:author="Eto, Noa[衛藤 のあ]" w:date="2023-06-05T12:16:00Z">
                <w:pPr>
                  <w:autoSpaceDE w:val="0"/>
                  <w:autoSpaceDN w:val="0"/>
                  <w:adjustRightInd w:val="0"/>
                  <w:spacing w:line="280" w:lineRule="exact"/>
                  <w:jc w:val="center"/>
                </w:pPr>
              </w:pPrChange>
            </w:pPr>
          </w:p>
          <w:p w14:paraId="040E7877" w14:textId="77777777" w:rsidR="00364095" w:rsidRDefault="00364095" w:rsidP="00364095">
            <w:pPr>
              <w:autoSpaceDE w:val="0"/>
              <w:autoSpaceDN w:val="0"/>
              <w:adjustRightInd w:val="0"/>
              <w:snapToGrid w:val="0"/>
              <w:spacing w:line="300" w:lineRule="atLeast"/>
              <w:jc w:val="center"/>
              <w:rPr>
                <w:del w:id="1690" w:author="Eto, Noa[衛藤 のあ]" w:date="2023-06-05T12:16:00Z"/>
                <w:rFonts w:ascii="Arial" w:eastAsia="細明朝体" w:hAnsi="Arial" w:cs="Arial"/>
                <w:color w:val="000000"/>
                <w:kern w:val="0"/>
                <w:szCs w:val="24"/>
              </w:rPr>
              <w:pPrChange w:id="1691" w:author="Eto, Noa[衛藤 のあ]" w:date="2023-06-05T12:16:00Z">
                <w:pPr>
                  <w:autoSpaceDE w:val="0"/>
                  <w:autoSpaceDN w:val="0"/>
                  <w:adjustRightInd w:val="0"/>
                  <w:spacing w:line="280" w:lineRule="exact"/>
                  <w:jc w:val="center"/>
                </w:pPr>
              </w:pPrChange>
            </w:pPr>
          </w:p>
        </w:tc>
        <w:tc>
          <w:tcPr>
            <w:tcW w:w="1706" w:type="dxa"/>
            <w:gridSpan w:val="2"/>
            <w:tcBorders>
              <w:top w:val="single" w:sz="4" w:space="0" w:color="auto"/>
              <w:left w:val="single" w:sz="6" w:space="0" w:color="auto"/>
              <w:bottom w:val="single" w:sz="4" w:space="0" w:color="auto"/>
              <w:right w:val="single" w:sz="4" w:space="0" w:color="auto"/>
            </w:tcBorders>
          </w:tcPr>
          <w:p w14:paraId="3A30220E" w14:textId="77777777" w:rsidR="00364095" w:rsidRDefault="00364095" w:rsidP="00364095">
            <w:pPr>
              <w:autoSpaceDE w:val="0"/>
              <w:autoSpaceDN w:val="0"/>
              <w:adjustRightInd w:val="0"/>
              <w:snapToGrid w:val="0"/>
              <w:spacing w:line="300" w:lineRule="atLeast"/>
              <w:jc w:val="center"/>
              <w:rPr>
                <w:del w:id="1692" w:author="Eto, Noa[衛藤 のあ]" w:date="2023-06-05T12:16:00Z"/>
                <w:rFonts w:ascii="Arial" w:eastAsia="細明朝体" w:hAnsi="Arial" w:cs="Arial"/>
                <w:color w:val="000000"/>
                <w:kern w:val="0"/>
                <w:szCs w:val="24"/>
              </w:rPr>
              <w:pPrChange w:id="1693" w:author="Eto, Noa[衛藤 のあ]" w:date="2023-06-05T12:16:00Z">
                <w:pPr>
                  <w:autoSpaceDE w:val="0"/>
                  <w:autoSpaceDN w:val="0"/>
                  <w:adjustRightInd w:val="0"/>
                  <w:spacing w:line="280" w:lineRule="exact"/>
                  <w:jc w:val="center"/>
                </w:pPr>
              </w:pPrChange>
            </w:pPr>
          </w:p>
          <w:p w14:paraId="63974F19" w14:textId="77777777" w:rsidR="00364095" w:rsidRDefault="00364095" w:rsidP="00364095">
            <w:pPr>
              <w:autoSpaceDE w:val="0"/>
              <w:autoSpaceDN w:val="0"/>
              <w:adjustRightInd w:val="0"/>
              <w:snapToGrid w:val="0"/>
              <w:spacing w:line="300" w:lineRule="atLeast"/>
              <w:jc w:val="center"/>
              <w:rPr>
                <w:del w:id="1694" w:author="Eto, Noa[衛藤 のあ]" w:date="2023-06-05T12:16:00Z"/>
                <w:rFonts w:ascii="Arial" w:eastAsia="細明朝体" w:hAnsi="Arial" w:cs="Arial"/>
                <w:color w:val="000000"/>
                <w:kern w:val="0"/>
                <w:szCs w:val="24"/>
              </w:rPr>
              <w:pPrChange w:id="1695" w:author="Eto, Noa[衛藤 のあ]" w:date="2023-06-05T12:16:00Z">
                <w:pPr>
                  <w:autoSpaceDE w:val="0"/>
                  <w:autoSpaceDN w:val="0"/>
                  <w:adjustRightInd w:val="0"/>
                  <w:spacing w:line="280" w:lineRule="exact"/>
                  <w:jc w:val="center"/>
                </w:pPr>
              </w:pPrChange>
            </w:pPr>
          </w:p>
          <w:p w14:paraId="3EC24E05" w14:textId="77777777" w:rsidR="00364095" w:rsidRDefault="00364095" w:rsidP="00364095">
            <w:pPr>
              <w:autoSpaceDE w:val="0"/>
              <w:autoSpaceDN w:val="0"/>
              <w:adjustRightInd w:val="0"/>
              <w:snapToGrid w:val="0"/>
              <w:spacing w:line="300" w:lineRule="atLeast"/>
              <w:jc w:val="center"/>
              <w:rPr>
                <w:del w:id="1696" w:author="Eto, Noa[衛藤 のあ]" w:date="2023-06-05T12:16:00Z"/>
                <w:rFonts w:ascii="Arial" w:eastAsia="細明朝体" w:hAnsi="Arial" w:cs="Arial"/>
                <w:color w:val="000000"/>
                <w:kern w:val="0"/>
                <w:szCs w:val="24"/>
              </w:rPr>
              <w:pPrChange w:id="1697" w:author="Eto, Noa[衛藤 のあ]" w:date="2023-06-05T12:16:00Z">
                <w:pPr>
                  <w:autoSpaceDE w:val="0"/>
                  <w:autoSpaceDN w:val="0"/>
                  <w:adjustRightInd w:val="0"/>
                  <w:spacing w:line="280" w:lineRule="exact"/>
                  <w:jc w:val="center"/>
                </w:pPr>
              </w:pPrChange>
            </w:pPr>
          </w:p>
          <w:p w14:paraId="3F37EAC9" w14:textId="77777777" w:rsidR="00364095" w:rsidRDefault="00364095" w:rsidP="00364095">
            <w:pPr>
              <w:autoSpaceDE w:val="0"/>
              <w:autoSpaceDN w:val="0"/>
              <w:adjustRightInd w:val="0"/>
              <w:snapToGrid w:val="0"/>
              <w:spacing w:line="300" w:lineRule="atLeast"/>
              <w:jc w:val="center"/>
              <w:rPr>
                <w:del w:id="1698" w:author="Eto, Noa[衛藤 のあ]" w:date="2023-06-05T12:16:00Z"/>
                <w:rFonts w:ascii="Arial" w:eastAsia="細明朝体" w:hAnsi="Arial" w:cs="Arial"/>
                <w:color w:val="000000"/>
                <w:kern w:val="0"/>
                <w:szCs w:val="24"/>
              </w:rPr>
              <w:pPrChange w:id="1699" w:author="Eto, Noa[衛藤 のあ]" w:date="2023-06-05T12:16:00Z">
                <w:pPr>
                  <w:autoSpaceDE w:val="0"/>
                  <w:autoSpaceDN w:val="0"/>
                  <w:adjustRightInd w:val="0"/>
                  <w:spacing w:line="280" w:lineRule="exact"/>
                  <w:jc w:val="center"/>
                </w:pPr>
              </w:pPrChange>
            </w:pPr>
          </w:p>
          <w:p w14:paraId="5F36FA1C" w14:textId="77777777" w:rsidR="00364095" w:rsidRDefault="00364095" w:rsidP="00364095">
            <w:pPr>
              <w:autoSpaceDE w:val="0"/>
              <w:autoSpaceDN w:val="0"/>
              <w:adjustRightInd w:val="0"/>
              <w:snapToGrid w:val="0"/>
              <w:spacing w:line="300" w:lineRule="atLeast"/>
              <w:jc w:val="center"/>
              <w:rPr>
                <w:del w:id="1700" w:author="Eto, Noa[衛藤 のあ]" w:date="2023-06-05T12:16:00Z"/>
                <w:rFonts w:ascii="Arial" w:eastAsia="細明朝体" w:hAnsi="Arial" w:cs="Arial"/>
                <w:color w:val="000000"/>
                <w:kern w:val="0"/>
                <w:szCs w:val="24"/>
              </w:rPr>
              <w:pPrChange w:id="1701" w:author="Eto, Noa[衛藤 のあ]" w:date="2023-06-05T12:16:00Z">
                <w:pPr>
                  <w:autoSpaceDE w:val="0"/>
                  <w:autoSpaceDN w:val="0"/>
                  <w:adjustRightInd w:val="0"/>
                  <w:spacing w:line="280" w:lineRule="exact"/>
                  <w:jc w:val="center"/>
                </w:pPr>
              </w:pPrChange>
            </w:pPr>
          </w:p>
          <w:p w14:paraId="5B25DCE3" w14:textId="77777777" w:rsidR="00364095" w:rsidRDefault="00364095" w:rsidP="00364095">
            <w:pPr>
              <w:autoSpaceDE w:val="0"/>
              <w:autoSpaceDN w:val="0"/>
              <w:adjustRightInd w:val="0"/>
              <w:snapToGrid w:val="0"/>
              <w:spacing w:line="300" w:lineRule="atLeast"/>
              <w:jc w:val="center"/>
              <w:rPr>
                <w:del w:id="1702" w:author="Eto, Noa[衛藤 のあ]" w:date="2023-06-05T12:16:00Z"/>
                <w:rFonts w:ascii="Arial" w:eastAsia="細明朝体" w:hAnsi="Arial" w:cs="Arial"/>
                <w:color w:val="000000"/>
                <w:kern w:val="0"/>
                <w:szCs w:val="24"/>
              </w:rPr>
              <w:pPrChange w:id="1703" w:author="Eto, Noa[衛藤 のあ]" w:date="2023-06-05T12:16:00Z">
                <w:pPr>
                  <w:autoSpaceDE w:val="0"/>
                  <w:autoSpaceDN w:val="0"/>
                  <w:adjustRightInd w:val="0"/>
                  <w:spacing w:line="280" w:lineRule="exact"/>
                  <w:jc w:val="center"/>
                </w:pPr>
              </w:pPrChange>
            </w:pPr>
          </w:p>
        </w:tc>
      </w:tr>
      <w:tr w:rsidR="00364095" w14:paraId="1A260EC1" w14:textId="77777777">
        <w:trPr>
          <w:trHeight w:val="275"/>
          <w:del w:id="1704" w:author="Eto, Noa[衛藤 のあ]" w:date="2023-06-05T12:16:00Z"/>
        </w:trPr>
        <w:tc>
          <w:tcPr>
            <w:tcW w:w="4677" w:type="dxa"/>
            <w:gridSpan w:val="2"/>
            <w:tcBorders>
              <w:top w:val="single" w:sz="4" w:space="0" w:color="auto"/>
              <w:left w:val="single" w:sz="4" w:space="0" w:color="auto"/>
              <w:bottom w:val="single" w:sz="4" w:space="0" w:color="auto"/>
              <w:right w:val="single" w:sz="6" w:space="0" w:color="auto"/>
            </w:tcBorders>
            <w:vAlign w:val="center"/>
          </w:tcPr>
          <w:p w14:paraId="1894DFDF" w14:textId="77777777" w:rsidR="00364095" w:rsidRDefault="00000000" w:rsidP="00364095">
            <w:pPr>
              <w:pStyle w:val="Prrafodelista"/>
              <w:autoSpaceDE w:val="0"/>
              <w:autoSpaceDN w:val="0"/>
              <w:adjustRightInd w:val="0"/>
              <w:snapToGrid w:val="0"/>
              <w:spacing w:line="300" w:lineRule="atLeast"/>
              <w:ind w:leftChars="0" w:left="0" w:firstLineChars="50" w:firstLine="120"/>
              <w:jc w:val="left"/>
              <w:rPr>
                <w:del w:id="1705" w:author="Eto, Noa[衛藤 のあ]" w:date="2023-06-05T12:16:00Z"/>
                <w:rFonts w:ascii="Arial" w:hAnsi="Arial" w:cs="Arial"/>
                <w:color w:val="000000"/>
                <w:sz w:val="24"/>
                <w:szCs w:val="24"/>
              </w:rPr>
              <w:pPrChange w:id="1706" w:author="Eto, Noa[衛藤 のあ]" w:date="2023-06-05T12:16:00Z">
                <w:pPr>
                  <w:pStyle w:val="Prrafodelista"/>
                  <w:autoSpaceDE w:val="0"/>
                  <w:autoSpaceDN w:val="0"/>
                  <w:adjustRightInd w:val="0"/>
                  <w:spacing w:line="280" w:lineRule="exact"/>
                  <w:ind w:leftChars="0" w:left="0" w:firstLineChars="50" w:firstLine="120"/>
                  <w:jc w:val="left"/>
                </w:pPr>
              </w:pPrChange>
            </w:pPr>
            <w:del w:id="1707" w:author="Eto, Noa[衛藤 のあ]" w:date="2023-06-05T12:16:00Z">
              <w:r>
                <w:rPr>
                  <w:rFonts w:ascii="Arial" w:hAnsi="Arial" w:cs="Arial"/>
                  <w:color w:val="000000"/>
                  <w:sz w:val="24"/>
                  <w:szCs w:val="24"/>
                </w:rPr>
                <w:delText>Depth of waste layers</w:delText>
              </w:r>
            </w:del>
          </w:p>
        </w:tc>
        <w:tc>
          <w:tcPr>
            <w:tcW w:w="1134" w:type="dxa"/>
            <w:tcBorders>
              <w:top w:val="single" w:sz="4" w:space="0" w:color="auto"/>
              <w:left w:val="single" w:sz="6" w:space="0" w:color="auto"/>
              <w:bottom w:val="single" w:sz="4" w:space="0" w:color="auto"/>
              <w:right w:val="nil"/>
            </w:tcBorders>
            <w:vAlign w:val="center"/>
          </w:tcPr>
          <w:p w14:paraId="225D369F" w14:textId="77777777" w:rsidR="00364095" w:rsidRDefault="00364095" w:rsidP="00364095">
            <w:pPr>
              <w:autoSpaceDE w:val="0"/>
              <w:autoSpaceDN w:val="0"/>
              <w:adjustRightInd w:val="0"/>
              <w:snapToGrid w:val="0"/>
              <w:spacing w:line="300" w:lineRule="atLeast"/>
              <w:jc w:val="center"/>
              <w:rPr>
                <w:del w:id="1708" w:author="Eto, Noa[衛藤 のあ]" w:date="2023-06-05T12:16:00Z"/>
                <w:rFonts w:ascii="Arial" w:eastAsia="細明朝体" w:hAnsi="Arial" w:cs="Arial"/>
                <w:b/>
                <w:color w:val="000000"/>
                <w:kern w:val="0"/>
                <w:szCs w:val="24"/>
              </w:rPr>
              <w:pPrChange w:id="1709" w:author="Eto, Noa[衛藤 のあ]" w:date="2023-06-05T12:16:00Z">
                <w:pPr>
                  <w:autoSpaceDE w:val="0"/>
                  <w:autoSpaceDN w:val="0"/>
                  <w:adjustRightInd w:val="0"/>
                  <w:spacing w:line="280" w:lineRule="exact"/>
                  <w:jc w:val="center"/>
                </w:pPr>
              </w:pPrChange>
            </w:pPr>
          </w:p>
        </w:tc>
        <w:tc>
          <w:tcPr>
            <w:tcW w:w="567" w:type="dxa"/>
            <w:tcBorders>
              <w:top w:val="single" w:sz="4" w:space="0" w:color="auto"/>
              <w:left w:val="nil"/>
              <w:bottom w:val="single" w:sz="4" w:space="0" w:color="auto"/>
              <w:right w:val="single" w:sz="6" w:space="0" w:color="auto"/>
            </w:tcBorders>
            <w:vAlign w:val="bottom"/>
          </w:tcPr>
          <w:p w14:paraId="6D05259C" w14:textId="77777777" w:rsidR="00364095" w:rsidRDefault="00000000" w:rsidP="00364095">
            <w:pPr>
              <w:autoSpaceDE w:val="0"/>
              <w:autoSpaceDN w:val="0"/>
              <w:adjustRightInd w:val="0"/>
              <w:snapToGrid w:val="0"/>
              <w:spacing w:line="300" w:lineRule="atLeast"/>
              <w:jc w:val="center"/>
              <w:rPr>
                <w:del w:id="1710" w:author="Eto, Noa[衛藤 のあ]" w:date="2023-06-05T12:16:00Z"/>
                <w:rFonts w:ascii="Arial" w:eastAsia="細明朝体" w:hAnsi="Arial" w:cs="Arial"/>
                <w:color w:val="000000"/>
                <w:kern w:val="0"/>
                <w:szCs w:val="24"/>
              </w:rPr>
              <w:pPrChange w:id="1711" w:author="Eto, Noa[衛藤 のあ]" w:date="2023-06-05T12:16:00Z">
                <w:pPr>
                  <w:autoSpaceDE w:val="0"/>
                  <w:autoSpaceDN w:val="0"/>
                  <w:adjustRightInd w:val="0"/>
                  <w:spacing w:line="280" w:lineRule="exact"/>
                  <w:jc w:val="center"/>
                </w:pPr>
              </w:pPrChange>
            </w:pPr>
            <w:del w:id="1712" w:author="Eto, Noa[衛藤 のあ]" w:date="2023-06-05T12:16:00Z">
              <w:r>
                <w:rPr>
                  <w:rFonts w:ascii="Arial" w:eastAsia="細明朝体" w:hAnsi="Arial" w:cs="Arial"/>
                  <w:color w:val="000000"/>
                  <w:kern w:val="0"/>
                  <w:szCs w:val="24"/>
                </w:rPr>
                <w:delText>m</w:delText>
              </w:r>
            </w:del>
          </w:p>
        </w:tc>
        <w:tc>
          <w:tcPr>
            <w:tcW w:w="993" w:type="dxa"/>
            <w:tcBorders>
              <w:top w:val="single" w:sz="4" w:space="0" w:color="auto"/>
              <w:left w:val="single" w:sz="6" w:space="0" w:color="auto"/>
              <w:bottom w:val="single" w:sz="4" w:space="0" w:color="auto"/>
              <w:right w:val="nil"/>
            </w:tcBorders>
            <w:vAlign w:val="bottom"/>
          </w:tcPr>
          <w:p w14:paraId="7980C62F" w14:textId="77777777" w:rsidR="00364095" w:rsidRDefault="00364095" w:rsidP="00364095">
            <w:pPr>
              <w:autoSpaceDE w:val="0"/>
              <w:autoSpaceDN w:val="0"/>
              <w:adjustRightInd w:val="0"/>
              <w:snapToGrid w:val="0"/>
              <w:spacing w:line="300" w:lineRule="atLeast"/>
              <w:jc w:val="center"/>
              <w:rPr>
                <w:del w:id="1713" w:author="Eto, Noa[衛藤 のあ]" w:date="2023-06-05T12:16:00Z"/>
                <w:rFonts w:ascii="Arial" w:eastAsia="細明朝体" w:hAnsi="Arial" w:cs="Arial"/>
                <w:color w:val="000000"/>
                <w:kern w:val="0"/>
                <w:szCs w:val="24"/>
              </w:rPr>
              <w:pPrChange w:id="1714" w:author="Eto, Noa[衛藤 のあ]" w:date="2023-06-05T12:16:00Z">
                <w:pPr>
                  <w:autoSpaceDE w:val="0"/>
                  <w:autoSpaceDN w:val="0"/>
                  <w:adjustRightInd w:val="0"/>
                  <w:spacing w:line="280" w:lineRule="exact"/>
                  <w:jc w:val="center"/>
                </w:pPr>
              </w:pPrChange>
            </w:pPr>
          </w:p>
        </w:tc>
        <w:tc>
          <w:tcPr>
            <w:tcW w:w="713" w:type="dxa"/>
            <w:tcBorders>
              <w:top w:val="single" w:sz="4" w:space="0" w:color="auto"/>
              <w:left w:val="nil"/>
              <w:bottom w:val="single" w:sz="4" w:space="0" w:color="auto"/>
              <w:right w:val="single" w:sz="4" w:space="0" w:color="auto"/>
            </w:tcBorders>
            <w:vAlign w:val="bottom"/>
          </w:tcPr>
          <w:p w14:paraId="5C3FE44C" w14:textId="77777777" w:rsidR="00364095" w:rsidRDefault="00000000" w:rsidP="00364095">
            <w:pPr>
              <w:autoSpaceDE w:val="0"/>
              <w:autoSpaceDN w:val="0"/>
              <w:adjustRightInd w:val="0"/>
              <w:snapToGrid w:val="0"/>
              <w:spacing w:line="300" w:lineRule="atLeast"/>
              <w:jc w:val="center"/>
              <w:rPr>
                <w:del w:id="1715" w:author="Eto, Noa[衛藤 のあ]" w:date="2023-06-05T12:16:00Z"/>
                <w:rFonts w:ascii="Arial" w:eastAsia="細明朝体" w:hAnsi="Arial" w:cs="Arial"/>
                <w:color w:val="000000"/>
                <w:kern w:val="0"/>
                <w:szCs w:val="24"/>
              </w:rPr>
              <w:pPrChange w:id="1716" w:author="Eto, Noa[衛藤 のあ]" w:date="2023-06-05T12:16:00Z">
                <w:pPr>
                  <w:autoSpaceDE w:val="0"/>
                  <w:autoSpaceDN w:val="0"/>
                  <w:adjustRightInd w:val="0"/>
                  <w:spacing w:line="280" w:lineRule="exact"/>
                  <w:jc w:val="center"/>
                </w:pPr>
              </w:pPrChange>
            </w:pPr>
            <w:del w:id="1717" w:author="Eto, Noa[衛藤 のあ]" w:date="2023-06-05T12:16:00Z">
              <w:r>
                <w:rPr>
                  <w:rFonts w:ascii="Arial" w:eastAsia="細明朝体" w:hAnsi="Arial" w:cs="Arial"/>
                  <w:color w:val="000000"/>
                  <w:kern w:val="0"/>
                  <w:szCs w:val="24"/>
                </w:rPr>
                <w:delText>m</w:delText>
              </w:r>
            </w:del>
          </w:p>
        </w:tc>
      </w:tr>
      <w:tr w:rsidR="00364095" w14:paraId="1DFD42A1" w14:textId="77777777">
        <w:trPr>
          <w:trHeight w:val="906"/>
          <w:del w:id="1718" w:author="Eto, Noa[衛藤 のあ]" w:date="2023-06-05T12:16:00Z"/>
        </w:trPr>
        <w:tc>
          <w:tcPr>
            <w:tcW w:w="1701" w:type="dxa"/>
            <w:tcBorders>
              <w:top w:val="single" w:sz="4" w:space="0" w:color="auto"/>
              <w:left w:val="single" w:sz="4" w:space="0" w:color="auto"/>
              <w:bottom w:val="single" w:sz="4" w:space="0" w:color="auto"/>
              <w:right w:val="single" w:sz="4" w:space="0" w:color="auto"/>
            </w:tcBorders>
            <w:vAlign w:val="center"/>
          </w:tcPr>
          <w:p w14:paraId="4110BF1B" w14:textId="77777777" w:rsidR="00364095" w:rsidRDefault="00000000" w:rsidP="00364095">
            <w:pPr>
              <w:autoSpaceDE w:val="0"/>
              <w:autoSpaceDN w:val="0"/>
              <w:adjustRightInd w:val="0"/>
              <w:snapToGrid w:val="0"/>
              <w:spacing w:line="300" w:lineRule="atLeast"/>
              <w:jc w:val="left"/>
              <w:rPr>
                <w:del w:id="1719" w:author="Eto, Noa[衛藤 のあ]" w:date="2023-06-05T12:16:00Z"/>
                <w:rFonts w:ascii="Arial" w:eastAsia="細明朝体" w:hAnsi="Arial" w:cs="Arial"/>
                <w:color w:val="000000"/>
                <w:kern w:val="0"/>
                <w:szCs w:val="24"/>
              </w:rPr>
              <w:pPrChange w:id="1720" w:author="Eto, Noa[衛藤 のあ]" w:date="2023-06-05T12:16:00Z">
                <w:pPr>
                  <w:autoSpaceDE w:val="0"/>
                  <w:autoSpaceDN w:val="0"/>
                  <w:adjustRightInd w:val="0"/>
                  <w:spacing w:line="280" w:lineRule="exact"/>
                  <w:jc w:val="left"/>
                </w:pPr>
              </w:pPrChange>
            </w:pPr>
            <w:del w:id="1721" w:author="Eto, Noa[衛藤 のあ]" w:date="2023-06-05T12:16:00Z">
              <w:r>
                <w:rPr>
                  <w:rFonts w:ascii="Arial" w:eastAsia="細明朝体" w:hAnsi="Arial" w:cs="Arial"/>
                  <w:color w:val="000000"/>
                  <w:kern w:val="0"/>
                  <w:szCs w:val="24"/>
                </w:rPr>
                <w:delText>Obtaining method of covering material</w:delText>
              </w:r>
            </w:del>
          </w:p>
        </w:tc>
        <w:tc>
          <w:tcPr>
            <w:tcW w:w="2976" w:type="dxa"/>
            <w:tcBorders>
              <w:top w:val="single" w:sz="4" w:space="0" w:color="auto"/>
              <w:left w:val="single" w:sz="4" w:space="0" w:color="auto"/>
              <w:bottom w:val="single" w:sz="4" w:space="0" w:color="auto"/>
              <w:right w:val="single" w:sz="6" w:space="0" w:color="auto"/>
            </w:tcBorders>
            <w:vAlign w:val="center"/>
          </w:tcPr>
          <w:p w14:paraId="3A80431B" w14:textId="77777777" w:rsidR="00364095" w:rsidRDefault="00000000" w:rsidP="00364095">
            <w:pPr>
              <w:autoSpaceDE w:val="0"/>
              <w:autoSpaceDN w:val="0"/>
              <w:adjustRightInd w:val="0"/>
              <w:snapToGrid w:val="0"/>
              <w:spacing w:line="300" w:lineRule="atLeast"/>
              <w:jc w:val="left"/>
              <w:rPr>
                <w:del w:id="1722" w:author="Eto, Noa[衛藤 のあ]" w:date="2023-06-05T12:16:00Z"/>
                <w:rFonts w:ascii="Arial" w:eastAsia="細明朝体" w:hAnsi="Arial" w:cs="Arial"/>
                <w:color w:val="000000"/>
                <w:kern w:val="0"/>
                <w:sz w:val="22"/>
              </w:rPr>
              <w:pPrChange w:id="1723" w:author="Eto, Noa[衛藤 のあ]" w:date="2023-06-05T12:16:00Z">
                <w:pPr>
                  <w:autoSpaceDE w:val="0"/>
                  <w:autoSpaceDN w:val="0"/>
                  <w:adjustRightInd w:val="0"/>
                  <w:spacing w:line="280" w:lineRule="exact"/>
                  <w:jc w:val="left"/>
                </w:pPr>
              </w:pPrChange>
            </w:pPr>
            <w:del w:id="1724" w:author="Eto, Noa[衛藤 のあ]" w:date="2023-06-05T12:16:00Z">
              <w:r>
                <w:rPr>
                  <w:rFonts w:ascii="Arial" w:eastAsia="細明朝体" w:hAnsi="Arial" w:cs="Arial"/>
                  <w:color w:val="000000"/>
                  <w:kern w:val="0"/>
                  <w:sz w:val="22"/>
                </w:rPr>
                <w:delText>In the Site</w:delText>
              </w:r>
            </w:del>
          </w:p>
          <w:p w14:paraId="659B238B" w14:textId="77777777" w:rsidR="00364095" w:rsidRDefault="00000000" w:rsidP="00364095">
            <w:pPr>
              <w:autoSpaceDE w:val="0"/>
              <w:autoSpaceDN w:val="0"/>
              <w:adjustRightInd w:val="0"/>
              <w:snapToGrid w:val="0"/>
              <w:spacing w:line="300" w:lineRule="atLeast"/>
              <w:jc w:val="left"/>
              <w:rPr>
                <w:del w:id="1725" w:author="Eto, Noa[衛藤 のあ]" w:date="2023-06-05T12:16:00Z"/>
                <w:rFonts w:ascii="Arial" w:eastAsia="細明朝体" w:hAnsi="Arial" w:cs="Arial"/>
                <w:color w:val="000000"/>
                <w:kern w:val="0"/>
                <w:sz w:val="22"/>
              </w:rPr>
              <w:pPrChange w:id="1726" w:author="Eto, Noa[衛藤 のあ]" w:date="2023-06-05T12:16:00Z">
                <w:pPr>
                  <w:autoSpaceDE w:val="0"/>
                  <w:autoSpaceDN w:val="0"/>
                  <w:adjustRightInd w:val="0"/>
                  <w:spacing w:line="280" w:lineRule="exact"/>
                  <w:jc w:val="left"/>
                </w:pPr>
              </w:pPrChange>
            </w:pPr>
            <w:del w:id="1727" w:author="Eto, Noa[衛藤 のあ]" w:date="2023-06-05T12:16:00Z">
              <w:r>
                <w:rPr>
                  <w:rFonts w:ascii="Arial" w:eastAsia="細明朝体" w:hAnsi="Arial" w:cs="Arial"/>
                  <w:color w:val="000000"/>
                  <w:kern w:val="0"/>
                  <w:sz w:val="22"/>
                </w:rPr>
                <w:delText>Outside the Site</w:delText>
              </w:r>
            </w:del>
          </w:p>
          <w:p w14:paraId="0BAF894E" w14:textId="77777777" w:rsidR="00364095" w:rsidRDefault="00000000" w:rsidP="00364095">
            <w:pPr>
              <w:autoSpaceDE w:val="0"/>
              <w:autoSpaceDN w:val="0"/>
              <w:adjustRightInd w:val="0"/>
              <w:snapToGrid w:val="0"/>
              <w:spacing w:line="300" w:lineRule="atLeast"/>
              <w:jc w:val="left"/>
              <w:rPr>
                <w:del w:id="1728" w:author="Eto, Noa[衛藤 のあ]" w:date="2023-06-05T12:16:00Z"/>
                <w:rFonts w:ascii="Arial" w:eastAsia="細明朝体" w:hAnsi="Arial" w:cs="Arial"/>
                <w:color w:val="000000"/>
                <w:kern w:val="0"/>
                <w:sz w:val="22"/>
              </w:rPr>
              <w:pPrChange w:id="1729" w:author="Eto, Noa[衛藤 のあ]" w:date="2023-06-05T12:16:00Z">
                <w:pPr>
                  <w:autoSpaceDE w:val="0"/>
                  <w:autoSpaceDN w:val="0"/>
                  <w:adjustRightInd w:val="0"/>
                  <w:spacing w:line="280" w:lineRule="exact"/>
                  <w:jc w:val="left"/>
                </w:pPr>
              </w:pPrChange>
            </w:pPr>
            <w:del w:id="1730" w:author="Eto, Noa[衛藤 のあ]" w:date="2023-06-05T12:16:00Z">
              <w:r>
                <w:rPr>
                  <w:rFonts w:ascii="Arial" w:eastAsia="細明朝体" w:hAnsi="Arial" w:cs="Arial"/>
                  <w:color w:val="000000"/>
                  <w:kern w:val="0"/>
                  <w:sz w:val="22"/>
                </w:rPr>
                <w:delText>Buying</w:delText>
              </w:r>
            </w:del>
          </w:p>
        </w:tc>
        <w:tc>
          <w:tcPr>
            <w:tcW w:w="1701" w:type="dxa"/>
            <w:gridSpan w:val="2"/>
            <w:tcBorders>
              <w:top w:val="single" w:sz="4" w:space="0" w:color="auto"/>
              <w:left w:val="single" w:sz="6" w:space="0" w:color="auto"/>
              <w:bottom w:val="single" w:sz="4" w:space="0" w:color="auto"/>
              <w:right w:val="single" w:sz="6" w:space="0" w:color="auto"/>
            </w:tcBorders>
          </w:tcPr>
          <w:p w14:paraId="683327D6" w14:textId="77777777" w:rsidR="00364095" w:rsidRDefault="00364095" w:rsidP="00364095">
            <w:pPr>
              <w:autoSpaceDE w:val="0"/>
              <w:autoSpaceDN w:val="0"/>
              <w:adjustRightInd w:val="0"/>
              <w:snapToGrid w:val="0"/>
              <w:spacing w:line="300" w:lineRule="atLeast"/>
              <w:jc w:val="center"/>
              <w:rPr>
                <w:del w:id="1731" w:author="Eto, Noa[衛藤 のあ]" w:date="2023-06-05T12:16:00Z"/>
                <w:rFonts w:ascii="Arial" w:eastAsia="細明朝体" w:hAnsi="Arial" w:cs="Arial"/>
                <w:color w:val="000000"/>
                <w:kern w:val="0"/>
                <w:szCs w:val="24"/>
              </w:rPr>
              <w:pPrChange w:id="1732" w:author="Eto, Noa[衛藤 のあ]" w:date="2023-06-05T12:16:00Z">
                <w:pPr>
                  <w:autoSpaceDE w:val="0"/>
                  <w:autoSpaceDN w:val="0"/>
                  <w:adjustRightInd w:val="0"/>
                  <w:spacing w:line="280" w:lineRule="exact"/>
                  <w:jc w:val="center"/>
                </w:pPr>
              </w:pPrChange>
            </w:pPr>
          </w:p>
          <w:p w14:paraId="0D8C26EB" w14:textId="77777777" w:rsidR="00364095" w:rsidRDefault="00364095" w:rsidP="00364095">
            <w:pPr>
              <w:autoSpaceDE w:val="0"/>
              <w:autoSpaceDN w:val="0"/>
              <w:adjustRightInd w:val="0"/>
              <w:snapToGrid w:val="0"/>
              <w:spacing w:line="300" w:lineRule="atLeast"/>
              <w:jc w:val="center"/>
              <w:rPr>
                <w:del w:id="1733" w:author="Eto, Noa[衛藤 のあ]" w:date="2023-06-05T12:16:00Z"/>
                <w:rFonts w:ascii="Arial" w:eastAsia="細明朝体" w:hAnsi="Arial" w:cs="Arial"/>
                <w:color w:val="000000"/>
                <w:kern w:val="0"/>
                <w:szCs w:val="24"/>
              </w:rPr>
              <w:pPrChange w:id="1734" w:author="Eto, Noa[衛藤 のあ]" w:date="2023-06-05T12:16:00Z">
                <w:pPr>
                  <w:autoSpaceDE w:val="0"/>
                  <w:autoSpaceDN w:val="0"/>
                  <w:adjustRightInd w:val="0"/>
                  <w:spacing w:line="280" w:lineRule="exact"/>
                  <w:jc w:val="center"/>
                </w:pPr>
              </w:pPrChange>
            </w:pPr>
          </w:p>
          <w:p w14:paraId="54BDC79B" w14:textId="77777777" w:rsidR="00364095" w:rsidRDefault="00364095" w:rsidP="00364095">
            <w:pPr>
              <w:autoSpaceDE w:val="0"/>
              <w:autoSpaceDN w:val="0"/>
              <w:adjustRightInd w:val="0"/>
              <w:snapToGrid w:val="0"/>
              <w:spacing w:line="300" w:lineRule="atLeast"/>
              <w:jc w:val="center"/>
              <w:rPr>
                <w:del w:id="1735" w:author="Eto, Noa[衛藤 のあ]" w:date="2023-06-05T12:16:00Z"/>
                <w:rFonts w:ascii="Arial" w:eastAsia="細明朝体" w:hAnsi="Arial" w:cs="Arial"/>
                <w:color w:val="000000"/>
                <w:kern w:val="0"/>
                <w:szCs w:val="24"/>
              </w:rPr>
              <w:pPrChange w:id="1736" w:author="Eto, Noa[衛藤 のあ]" w:date="2023-06-05T12:16:00Z">
                <w:pPr>
                  <w:autoSpaceDE w:val="0"/>
                  <w:autoSpaceDN w:val="0"/>
                  <w:adjustRightInd w:val="0"/>
                  <w:spacing w:line="280" w:lineRule="exact"/>
                  <w:jc w:val="center"/>
                </w:pPr>
              </w:pPrChange>
            </w:pPr>
          </w:p>
        </w:tc>
        <w:tc>
          <w:tcPr>
            <w:tcW w:w="1706" w:type="dxa"/>
            <w:gridSpan w:val="2"/>
            <w:tcBorders>
              <w:top w:val="single" w:sz="4" w:space="0" w:color="auto"/>
              <w:left w:val="single" w:sz="6" w:space="0" w:color="auto"/>
              <w:bottom w:val="single" w:sz="4" w:space="0" w:color="auto"/>
              <w:right w:val="single" w:sz="4" w:space="0" w:color="auto"/>
            </w:tcBorders>
          </w:tcPr>
          <w:p w14:paraId="0F9F7508" w14:textId="77777777" w:rsidR="00364095" w:rsidRDefault="00364095" w:rsidP="00364095">
            <w:pPr>
              <w:autoSpaceDE w:val="0"/>
              <w:autoSpaceDN w:val="0"/>
              <w:adjustRightInd w:val="0"/>
              <w:snapToGrid w:val="0"/>
              <w:spacing w:line="300" w:lineRule="atLeast"/>
              <w:jc w:val="center"/>
              <w:rPr>
                <w:del w:id="1737" w:author="Eto, Noa[衛藤 のあ]" w:date="2023-06-05T12:16:00Z"/>
                <w:rFonts w:ascii="Arial" w:eastAsia="細明朝体" w:hAnsi="Arial" w:cs="Arial"/>
                <w:color w:val="000000"/>
                <w:kern w:val="0"/>
                <w:szCs w:val="24"/>
              </w:rPr>
              <w:pPrChange w:id="1738" w:author="Eto, Noa[衛藤 のあ]" w:date="2023-06-05T12:16:00Z">
                <w:pPr>
                  <w:autoSpaceDE w:val="0"/>
                  <w:autoSpaceDN w:val="0"/>
                  <w:adjustRightInd w:val="0"/>
                  <w:spacing w:line="280" w:lineRule="exact"/>
                  <w:jc w:val="center"/>
                </w:pPr>
              </w:pPrChange>
            </w:pPr>
          </w:p>
          <w:p w14:paraId="735960B6" w14:textId="77777777" w:rsidR="00364095" w:rsidRDefault="00364095" w:rsidP="00364095">
            <w:pPr>
              <w:autoSpaceDE w:val="0"/>
              <w:autoSpaceDN w:val="0"/>
              <w:adjustRightInd w:val="0"/>
              <w:snapToGrid w:val="0"/>
              <w:spacing w:line="300" w:lineRule="atLeast"/>
              <w:jc w:val="center"/>
              <w:rPr>
                <w:del w:id="1739" w:author="Eto, Noa[衛藤 のあ]" w:date="2023-06-05T12:16:00Z"/>
                <w:rFonts w:ascii="Arial" w:eastAsia="細明朝体" w:hAnsi="Arial" w:cs="Arial"/>
                <w:color w:val="000000"/>
                <w:kern w:val="0"/>
                <w:szCs w:val="24"/>
              </w:rPr>
              <w:pPrChange w:id="1740" w:author="Eto, Noa[衛藤 のあ]" w:date="2023-06-05T12:16:00Z">
                <w:pPr>
                  <w:autoSpaceDE w:val="0"/>
                  <w:autoSpaceDN w:val="0"/>
                  <w:adjustRightInd w:val="0"/>
                  <w:spacing w:line="280" w:lineRule="exact"/>
                  <w:jc w:val="center"/>
                </w:pPr>
              </w:pPrChange>
            </w:pPr>
          </w:p>
          <w:p w14:paraId="46E017C9" w14:textId="77777777" w:rsidR="00364095" w:rsidRDefault="00364095" w:rsidP="00364095">
            <w:pPr>
              <w:autoSpaceDE w:val="0"/>
              <w:autoSpaceDN w:val="0"/>
              <w:adjustRightInd w:val="0"/>
              <w:snapToGrid w:val="0"/>
              <w:spacing w:line="300" w:lineRule="atLeast"/>
              <w:jc w:val="center"/>
              <w:rPr>
                <w:del w:id="1741" w:author="Eto, Noa[衛藤 のあ]" w:date="2023-06-05T12:16:00Z"/>
                <w:rFonts w:ascii="Arial" w:eastAsia="細明朝体" w:hAnsi="Arial" w:cs="Arial"/>
                <w:color w:val="000000"/>
                <w:kern w:val="0"/>
                <w:szCs w:val="24"/>
              </w:rPr>
              <w:pPrChange w:id="1742" w:author="Eto, Noa[衛藤 のあ]" w:date="2023-06-05T12:16:00Z">
                <w:pPr>
                  <w:autoSpaceDE w:val="0"/>
                  <w:autoSpaceDN w:val="0"/>
                  <w:adjustRightInd w:val="0"/>
                  <w:spacing w:line="280" w:lineRule="exact"/>
                  <w:jc w:val="center"/>
                </w:pPr>
              </w:pPrChange>
            </w:pPr>
          </w:p>
        </w:tc>
      </w:tr>
      <w:tr w:rsidR="00364095" w14:paraId="52BF0061" w14:textId="77777777">
        <w:trPr>
          <w:trHeight w:val="132"/>
          <w:del w:id="1743" w:author="Eto, Noa[衛藤 のあ]" w:date="2023-06-05T12:16:00Z"/>
        </w:trPr>
        <w:tc>
          <w:tcPr>
            <w:tcW w:w="1701" w:type="dxa"/>
            <w:tcBorders>
              <w:top w:val="single" w:sz="4" w:space="0" w:color="auto"/>
              <w:left w:val="single" w:sz="4" w:space="0" w:color="auto"/>
              <w:bottom w:val="single" w:sz="6" w:space="0" w:color="auto"/>
              <w:right w:val="single" w:sz="4" w:space="0" w:color="auto"/>
            </w:tcBorders>
            <w:vAlign w:val="center"/>
          </w:tcPr>
          <w:p w14:paraId="17F1CE57" w14:textId="77777777" w:rsidR="00364095" w:rsidRDefault="00000000" w:rsidP="00364095">
            <w:pPr>
              <w:autoSpaceDE w:val="0"/>
              <w:autoSpaceDN w:val="0"/>
              <w:adjustRightInd w:val="0"/>
              <w:snapToGrid w:val="0"/>
              <w:spacing w:line="300" w:lineRule="atLeast"/>
              <w:jc w:val="left"/>
              <w:rPr>
                <w:del w:id="1744" w:author="Eto, Noa[衛藤 のあ]" w:date="2023-06-05T12:16:00Z"/>
                <w:rFonts w:ascii="Arial" w:eastAsia="細明朝体" w:hAnsi="Arial" w:cs="Arial"/>
                <w:color w:val="000000"/>
                <w:kern w:val="0"/>
                <w:szCs w:val="24"/>
              </w:rPr>
              <w:pPrChange w:id="1745" w:author="Eto, Noa[衛藤 のあ]" w:date="2023-06-05T12:16:00Z">
                <w:pPr>
                  <w:autoSpaceDE w:val="0"/>
                  <w:autoSpaceDN w:val="0"/>
                  <w:adjustRightInd w:val="0"/>
                  <w:spacing w:line="280" w:lineRule="exact"/>
                  <w:jc w:val="left"/>
                </w:pPr>
              </w:pPrChange>
            </w:pPr>
            <w:del w:id="1746" w:author="Eto, Noa[衛藤 のあ]" w:date="2023-06-05T12:16:00Z">
              <w:r>
                <w:rPr>
                  <w:rFonts w:ascii="Arial" w:eastAsia="細明朝体" w:hAnsi="Arial" w:cs="Arial"/>
                  <w:color w:val="000000"/>
                  <w:kern w:val="0"/>
                  <w:szCs w:val="24"/>
                </w:rPr>
                <w:delText>Types of waste disposed</w:delText>
              </w:r>
            </w:del>
          </w:p>
        </w:tc>
        <w:tc>
          <w:tcPr>
            <w:tcW w:w="2976" w:type="dxa"/>
            <w:tcBorders>
              <w:top w:val="single" w:sz="4" w:space="0" w:color="auto"/>
              <w:left w:val="single" w:sz="4" w:space="0" w:color="auto"/>
              <w:bottom w:val="single" w:sz="6" w:space="0" w:color="auto"/>
              <w:right w:val="single" w:sz="6" w:space="0" w:color="auto"/>
            </w:tcBorders>
            <w:vAlign w:val="center"/>
          </w:tcPr>
          <w:p w14:paraId="3285ADC2" w14:textId="77777777" w:rsidR="00364095" w:rsidRDefault="00000000" w:rsidP="00364095">
            <w:pPr>
              <w:autoSpaceDE w:val="0"/>
              <w:autoSpaceDN w:val="0"/>
              <w:adjustRightInd w:val="0"/>
              <w:snapToGrid w:val="0"/>
              <w:spacing w:line="300" w:lineRule="atLeast"/>
              <w:jc w:val="left"/>
              <w:rPr>
                <w:del w:id="1747" w:author="Eto, Noa[衛藤 のあ]" w:date="2023-06-05T12:16:00Z"/>
                <w:rFonts w:ascii="Arial" w:eastAsia="細明朝体" w:hAnsi="Arial" w:cs="Arial"/>
                <w:color w:val="000000"/>
                <w:kern w:val="0"/>
                <w:sz w:val="22"/>
              </w:rPr>
              <w:pPrChange w:id="1748" w:author="Eto, Noa[衛藤 のあ]" w:date="2023-06-05T12:16:00Z">
                <w:pPr>
                  <w:autoSpaceDE w:val="0"/>
                  <w:autoSpaceDN w:val="0"/>
                  <w:adjustRightInd w:val="0"/>
                  <w:spacing w:line="280" w:lineRule="exact"/>
                  <w:jc w:val="left"/>
                </w:pPr>
              </w:pPrChange>
            </w:pPr>
            <w:del w:id="1749" w:author="Eto, Noa[衛藤 のあ]" w:date="2023-06-05T12:16:00Z">
              <w:r>
                <w:rPr>
                  <w:rFonts w:ascii="Arial" w:eastAsia="細明朝体" w:hAnsi="Arial" w:cs="Arial" w:hint="eastAsia"/>
                  <w:color w:val="000000"/>
                  <w:kern w:val="0"/>
                  <w:sz w:val="22"/>
                </w:rPr>
                <w:delText>H</w:delText>
              </w:r>
              <w:r>
                <w:rPr>
                  <w:rFonts w:ascii="Arial" w:eastAsia="細明朝体" w:hAnsi="Arial" w:cs="Arial"/>
                  <w:color w:val="000000"/>
                  <w:kern w:val="0"/>
                  <w:sz w:val="22"/>
                </w:rPr>
                <w:delText>ousehold waste</w:delText>
              </w:r>
            </w:del>
          </w:p>
          <w:p w14:paraId="4D67B043" w14:textId="77777777" w:rsidR="00364095" w:rsidRDefault="00000000" w:rsidP="00364095">
            <w:pPr>
              <w:autoSpaceDE w:val="0"/>
              <w:autoSpaceDN w:val="0"/>
              <w:adjustRightInd w:val="0"/>
              <w:snapToGrid w:val="0"/>
              <w:spacing w:line="300" w:lineRule="atLeast"/>
              <w:jc w:val="left"/>
              <w:rPr>
                <w:del w:id="1750" w:author="Eto, Noa[衛藤 のあ]" w:date="2023-06-05T12:16:00Z"/>
                <w:rFonts w:ascii="Arial" w:eastAsia="細明朝体" w:hAnsi="Arial" w:cs="Arial"/>
                <w:color w:val="000000"/>
                <w:kern w:val="0"/>
                <w:sz w:val="22"/>
              </w:rPr>
              <w:pPrChange w:id="1751" w:author="Eto, Noa[衛藤 のあ]" w:date="2023-06-05T12:16:00Z">
                <w:pPr>
                  <w:autoSpaceDE w:val="0"/>
                  <w:autoSpaceDN w:val="0"/>
                  <w:adjustRightInd w:val="0"/>
                  <w:spacing w:line="280" w:lineRule="exact"/>
                  <w:jc w:val="left"/>
                </w:pPr>
              </w:pPrChange>
            </w:pPr>
            <w:del w:id="1752" w:author="Eto, Noa[衛藤 のあ]" w:date="2023-06-05T12:16:00Z">
              <w:r>
                <w:rPr>
                  <w:rFonts w:ascii="Arial" w:eastAsia="細明朝体" w:hAnsi="Arial" w:cs="Arial"/>
                  <w:color w:val="000000"/>
                  <w:kern w:val="0"/>
                  <w:sz w:val="22"/>
                </w:rPr>
                <w:delText>Institutional and commercial waste</w:delText>
              </w:r>
            </w:del>
          </w:p>
          <w:p w14:paraId="1DE1CA71" w14:textId="77777777" w:rsidR="00364095" w:rsidRDefault="00000000" w:rsidP="00364095">
            <w:pPr>
              <w:autoSpaceDE w:val="0"/>
              <w:autoSpaceDN w:val="0"/>
              <w:adjustRightInd w:val="0"/>
              <w:snapToGrid w:val="0"/>
              <w:spacing w:line="300" w:lineRule="atLeast"/>
              <w:jc w:val="left"/>
              <w:rPr>
                <w:del w:id="1753" w:author="Eto, Noa[衛藤 のあ]" w:date="2023-06-05T12:16:00Z"/>
                <w:rFonts w:ascii="Arial" w:eastAsia="細明朝体" w:hAnsi="Arial" w:cs="Arial"/>
                <w:color w:val="000000"/>
                <w:kern w:val="0"/>
                <w:sz w:val="22"/>
              </w:rPr>
              <w:pPrChange w:id="1754" w:author="Eto, Noa[衛藤 のあ]" w:date="2023-06-05T12:16:00Z">
                <w:pPr>
                  <w:autoSpaceDE w:val="0"/>
                  <w:autoSpaceDN w:val="0"/>
                  <w:adjustRightInd w:val="0"/>
                  <w:spacing w:line="280" w:lineRule="exact"/>
                  <w:jc w:val="left"/>
                </w:pPr>
              </w:pPrChange>
            </w:pPr>
            <w:del w:id="1755" w:author="Eto, Noa[衛藤 のあ]" w:date="2023-06-05T12:16:00Z">
              <w:r>
                <w:rPr>
                  <w:rFonts w:ascii="Arial" w:eastAsia="細明朝体" w:hAnsi="Arial" w:cs="Arial"/>
                  <w:color w:val="000000"/>
                  <w:kern w:val="0"/>
                  <w:sz w:val="22"/>
                </w:rPr>
                <w:delText>Industrial waste</w:delText>
              </w:r>
            </w:del>
          </w:p>
          <w:p w14:paraId="7A200B31" w14:textId="77777777" w:rsidR="00364095" w:rsidRDefault="00000000" w:rsidP="00364095">
            <w:pPr>
              <w:autoSpaceDE w:val="0"/>
              <w:autoSpaceDN w:val="0"/>
              <w:adjustRightInd w:val="0"/>
              <w:snapToGrid w:val="0"/>
              <w:spacing w:line="300" w:lineRule="atLeast"/>
              <w:jc w:val="left"/>
              <w:rPr>
                <w:del w:id="1756" w:author="Eto, Noa[衛藤 のあ]" w:date="2023-06-05T12:16:00Z"/>
                <w:rFonts w:ascii="Arial" w:eastAsia="細明朝体" w:hAnsi="Arial" w:cs="Arial"/>
                <w:color w:val="000000"/>
                <w:kern w:val="0"/>
                <w:sz w:val="22"/>
              </w:rPr>
              <w:pPrChange w:id="1757" w:author="Eto, Noa[衛藤 のあ]" w:date="2023-06-05T12:16:00Z">
                <w:pPr>
                  <w:autoSpaceDE w:val="0"/>
                  <w:autoSpaceDN w:val="0"/>
                  <w:adjustRightInd w:val="0"/>
                  <w:spacing w:line="280" w:lineRule="exact"/>
                  <w:jc w:val="left"/>
                </w:pPr>
              </w:pPrChange>
            </w:pPr>
            <w:del w:id="1758" w:author="Eto, Noa[衛藤 のあ]" w:date="2023-06-05T12:16:00Z">
              <w:r>
                <w:rPr>
                  <w:rFonts w:ascii="Arial" w:eastAsia="細明朝体" w:hAnsi="Arial" w:cs="Arial"/>
                  <w:color w:val="000000"/>
                  <w:kern w:val="0"/>
                  <w:sz w:val="22"/>
                </w:rPr>
                <w:delText>Construction waste</w:delText>
              </w:r>
            </w:del>
          </w:p>
          <w:p w14:paraId="3A5A5535" w14:textId="77777777" w:rsidR="00364095" w:rsidRDefault="00000000" w:rsidP="00364095">
            <w:pPr>
              <w:autoSpaceDE w:val="0"/>
              <w:autoSpaceDN w:val="0"/>
              <w:adjustRightInd w:val="0"/>
              <w:snapToGrid w:val="0"/>
              <w:spacing w:line="300" w:lineRule="atLeast"/>
              <w:jc w:val="left"/>
              <w:rPr>
                <w:del w:id="1759" w:author="Eto, Noa[衛藤 のあ]" w:date="2023-06-05T12:16:00Z"/>
                <w:rFonts w:ascii="Arial" w:eastAsia="細明朝体" w:hAnsi="Arial" w:cs="Arial"/>
                <w:color w:val="000000"/>
                <w:kern w:val="0"/>
                <w:sz w:val="22"/>
              </w:rPr>
              <w:pPrChange w:id="1760" w:author="Eto, Noa[衛藤 のあ]" w:date="2023-06-05T12:16:00Z">
                <w:pPr>
                  <w:autoSpaceDE w:val="0"/>
                  <w:autoSpaceDN w:val="0"/>
                  <w:adjustRightInd w:val="0"/>
                  <w:spacing w:line="280" w:lineRule="exact"/>
                  <w:jc w:val="left"/>
                </w:pPr>
              </w:pPrChange>
            </w:pPr>
            <w:del w:id="1761" w:author="Eto, Noa[衛藤 のあ]" w:date="2023-06-05T12:16:00Z">
              <w:r>
                <w:rPr>
                  <w:rFonts w:ascii="Arial" w:eastAsia="細明朝体" w:hAnsi="Arial" w:cs="Arial"/>
                  <w:color w:val="000000"/>
                  <w:kern w:val="0"/>
                  <w:sz w:val="22"/>
                </w:rPr>
                <w:delText>Street/park cleaned waste</w:delText>
              </w:r>
            </w:del>
          </w:p>
          <w:p w14:paraId="36839637" w14:textId="77777777" w:rsidR="00364095" w:rsidRDefault="00000000" w:rsidP="00364095">
            <w:pPr>
              <w:autoSpaceDE w:val="0"/>
              <w:autoSpaceDN w:val="0"/>
              <w:adjustRightInd w:val="0"/>
              <w:snapToGrid w:val="0"/>
              <w:spacing w:line="300" w:lineRule="atLeast"/>
              <w:jc w:val="left"/>
              <w:rPr>
                <w:del w:id="1762" w:author="Eto, Noa[衛藤 のあ]" w:date="2023-06-05T12:16:00Z"/>
                <w:rFonts w:ascii="Arial" w:eastAsia="細明朝体" w:hAnsi="Arial" w:cs="Arial"/>
                <w:color w:val="000000"/>
                <w:kern w:val="0"/>
                <w:sz w:val="22"/>
              </w:rPr>
              <w:pPrChange w:id="1763" w:author="Eto, Noa[衛藤 のあ]" w:date="2023-06-05T12:16:00Z">
                <w:pPr>
                  <w:autoSpaceDE w:val="0"/>
                  <w:autoSpaceDN w:val="0"/>
                  <w:adjustRightInd w:val="0"/>
                  <w:spacing w:line="280" w:lineRule="exact"/>
                  <w:jc w:val="left"/>
                </w:pPr>
              </w:pPrChange>
            </w:pPr>
            <w:del w:id="1764" w:author="Eto, Noa[衛藤 のあ]" w:date="2023-06-05T12:16:00Z">
              <w:r>
                <w:rPr>
                  <w:rFonts w:ascii="Arial" w:eastAsia="細明朝体" w:hAnsi="Arial" w:cs="Arial"/>
                  <w:color w:val="000000"/>
                  <w:kern w:val="0"/>
                  <w:sz w:val="22"/>
                </w:rPr>
                <w:delText>Drain cleansing waste</w:delText>
              </w:r>
            </w:del>
          </w:p>
          <w:p w14:paraId="71268C27" w14:textId="77777777" w:rsidR="00364095" w:rsidRDefault="00000000" w:rsidP="00364095">
            <w:pPr>
              <w:autoSpaceDE w:val="0"/>
              <w:autoSpaceDN w:val="0"/>
              <w:adjustRightInd w:val="0"/>
              <w:snapToGrid w:val="0"/>
              <w:spacing w:line="300" w:lineRule="atLeast"/>
              <w:jc w:val="left"/>
              <w:rPr>
                <w:del w:id="1765" w:author="Eto, Noa[衛藤 のあ]" w:date="2023-06-05T12:16:00Z"/>
                <w:rFonts w:ascii="Arial" w:eastAsia="細明朝体" w:hAnsi="Arial" w:cs="Arial"/>
                <w:color w:val="000000"/>
                <w:kern w:val="0"/>
                <w:sz w:val="22"/>
              </w:rPr>
              <w:pPrChange w:id="1766" w:author="Eto, Noa[衛藤 のあ]" w:date="2023-06-05T12:16:00Z">
                <w:pPr>
                  <w:autoSpaceDE w:val="0"/>
                  <w:autoSpaceDN w:val="0"/>
                  <w:adjustRightInd w:val="0"/>
                  <w:spacing w:line="280" w:lineRule="exact"/>
                  <w:jc w:val="left"/>
                </w:pPr>
              </w:pPrChange>
            </w:pPr>
            <w:del w:id="1767" w:author="Eto, Noa[衛藤 のあ]" w:date="2023-06-05T12:16:00Z">
              <w:r>
                <w:rPr>
                  <w:rFonts w:ascii="Arial" w:eastAsia="細明朝体" w:hAnsi="Arial" w:cs="Arial"/>
                  <w:color w:val="000000"/>
                  <w:kern w:val="0"/>
                  <w:sz w:val="22"/>
                </w:rPr>
                <w:delText>Bulky waste</w:delText>
              </w:r>
            </w:del>
          </w:p>
          <w:p w14:paraId="6EDB9BA4" w14:textId="77777777" w:rsidR="00364095" w:rsidRDefault="00000000" w:rsidP="00364095">
            <w:pPr>
              <w:autoSpaceDE w:val="0"/>
              <w:autoSpaceDN w:val="0"/>
              <w:adjustRightInd w:val="0"/>
              <w:snapToGrid w:val="0"/>
              <w:spacing w:line="300" w:lineRule="atLeast"/>
              <w:jc w:val="left"/>
              <w:rPr>
                <w:del w:id="1768" w:author="Eto, Noa[衛藤 のあ]" w:date="2023-06-05T12:16:00Z"/>
                <w:rFonts w:ascii="Arial" w:eastAsia="細明朝体" w:hAnsi="Arial" w:cs="Arial"/>
                <w:color w:val="000000"/>
                <w:kern w:val="0"/>
                <w:sz w:val="22"/>
              </w:rPr>
              <w:pPrChange w:id="1769" w:author="Eto, Noa[衛藤 のあ]" w:date="2023-06-05T12:16:00Z">
                <w:pPr>
                  <w:autoSpaceDE w:val="0"/>
                  <w:autoSpaceDN w:val="0"/>
                  <w:adjustRightInd w:val="0"/>
                  <w:spacing w:line="280" w:lineRule="exact"/>
                  <w:jc w:val="left"/>
                </w:pPr>
              </w:pPrChange>
            </w:pPr>
            <w:del w:id="1770" w:author="Eto, Noa[衛藤 のあ]" w:date="2023-06-05T12:16:00Z">
              <w:r>
                <w:rPr>
                  <w:rFonts w:ascii="Arial" w:eastAsia="細明朝体" w:hAnsi="Arial" w:cs="Arial"/>
                  <w:color w:val="000000"/>
                  <w:kern w:val="0"/>
                  <w:sz w:val="22"/>
                </w:rPr>
                <w:delText>Others:</w:delText>
              </w:r>
            </w:del>
          </w:p>
        </w:tc>
        <w:tc>
          <w:tcPr>
            <w:tcW w:w="1701" w:type="dxa"/>
            <w:gridSpan w:val="2"/>
            <w:tcBorders>
              <w:top w:val="single" w:sz="4" w:space="0" w:color="auto"/>
              <w:left w:val="single" w:sz="6" w:space="0" w:color="auto"/>
              <w:bottom w:val="single" w:sz="6" w:space="0" w:color="auto"/>
              <w:right w:val="single" w:sz="6" w:space="0" w:color="auto"/>
            </w:tcBorders>
          </w:tcPr>
          <w:p w14:paraId="79EEDCEF" w14:textId="77777777" w:rsidR="00364095" w:rsidRDefault="00364095" w:rsidP="00364095">
            <w:pPr>
              <w:autoSpaceDE w:val="0"/>
              <w:autoSpaceDN w:val="0"/>
              <w:adjustRightInd w:val="0"/>
              <w:snapToGrid w:val="0"/>
              <w:spacing w:line="300" w:lineRule="atLeast"/>
              <w:jc w:val="center"/>
              <w:rPr>
                <w:del w:id="1771" w:author="Eto, Noa[衛藤 のあ]" w:date="2023-06-05T12:16:00Z"/>
                <w:rFonts w:ascii="Arial" w:eastAsia="細明朝体" w:hAnsi="Arial" w:cs="Arial"/>
                <w:color w:val="000000"/>
                <w:kern w:val="0"/>
                <w:szCs w:val="24"/>
              </w:rPr>
              <w:pPrChange w:id="1772" w:author="Eto, Noa[衛藤 のあ]" w:date="2023-06-05T12:16:00Z">
                <w:pPr>
                  <w:autoSpaceDE w:val="0"/>
                  <w:autoSpaceDN w:val="0"/>
                  <w:adjustRightInd w:val="0"/>
                  <w:spacing w:line="280" w:lineRule="exact"/>
                  <w:jc w:val="center"/>
                </w:pPr>
              </w:pPrChange>
            </w:pPr>
          </w:p>
          <w:p w14:paraId="5B9EAE7D" w14:textId="77777777" w:rsidR="00364095" w:rsidRDefault="00364095" w:rsidP="00364095">
            <w:pPr>
              <w:autoSpaceDE w:val="0"/>
              <w:autoSpaceDN w:val="0"/>
              <w:adjustRightInd w:val="0"/>
              <w:snapToGrid w:val="0"/>
              <w:spacing w:line="300" w:lineRule="atLeast"/>
              <w:jc w:val="center"/>
              <w:rPr>
                <w:del w:id="1773" w:author="Eto, Noa[衛藤 のあ]" w:date="2023-06-05T12:16:00Z"/>
                <w:rFonts w:ascii="Arial" w:eastAsia="細明朝体" w:hAnsi="Arial" w:cs="Arial"/>
                <w:color w:val="000000"/>
                <w:kern w:val="0"/>
                <w:szCs w:val="24"/>
              </w:rPr>
              <w:pPrChange w:id="1774" w:author="Eto, Noa[衛藤 のあ]" w:date="2023-06-05T12:16:00Z">
                <w:pPr>
                  <w:autoSpaceDE w:val="0"/>
                  <w:autoSpaceDN w:val="0"/>
                  <w:adjustRightInd w:val="0"/>
                  <w:spacing w:line="280" w:lineRule="exact"/>
                  <w:jc w:val="center"/>
                </w:pPr>
              </w:pPrChange>
            </w:pPr>
          </w:p>
          <w:p w14:paraId="7198E060" w14:textId="77777777" w:rsidR="00364095" w:rsidRDefault="00364095" w:rsidP="00364095">
            <w:pPr>
              <w:autoSpaceDE w:val="0"/>
              <w:autoSpaceDN w:val="0"/>
              <w:adjustRightInd w:val="0"/>
              <w:snapToGrid w:val="0"/>
              <w:spacing w:line="300" w:lineRule="atLeast"/>
              <w:jc w:val="center"/>
              <w:rPr>
                <w:del w:id="1775" w:author="Eto, Noa[衛藤 のあ]" w:date="2023-06-05T12:16:00Z"/>
                <w:rFonts w:ascii="Arial" w:eastAsia="細明朝体" w:hAnsi="Arial" w:cs="Arial"/>
                <w:color w:val="000000"/>
                <w:kern w:val="0"/>
                <w:szCs w:val="24"/>
              </w:rPr>
              <w:pPrChange w:id="1776" w:author="Eto, Noa[衛藤 のあ]" w:date="2023-06-05T12:16:00Z">
                <w:pPr>
                  <w:autoSpaceDE w:val="0"/>
                  <w:autoSpaceDN w:val="0"/>
                  <w:adjustRightInd w:val="0"/>
                  <w:spacing w:line="280" w:lineRule="exact"/>
                  <w:jc w:val="center"/>
                </w:pPr>
              </w:pPrChange>
            </w:pPr>
          </w:p>
          <w:p w14:paraId="10E4C375" w14:textId="77777777" w:rsidR="00364095" w:rsidRDefault="00364095" w:rsidP="00364095">
            <w:pPr>
              <w:autoSpaceDE w:val="0"/>
              <w:autoSpaceDN w:val="0"/>
              <w:adjustRightInd w:val="0"/>
              <w:snapToGrid w:val="0"/>
              <w:spacing w:line="300" w:lineRule="atLeast"/>
              <w:jc w:val="center"/>
              <w:rPr>
                <w:del w:id="1777" w:author="Eto, Noa[衛藤 のあ]" w:date="2023-06-05T12:16:00Z"/>
                <w:rFonts w:ascii="Arial" w:eastAsia="細明朝体" w:hAnsi="Arial" w:cs="Arial"/>
                <w:color w:val="000000"/>
                <w:kern w:val="0"/>
                <w:szCs w:val="24"/>
              </w:rPr>
              <w:pPrChange w:id="1778" w:author="Eto, Noa[衛藤 のあ]" w:date="2023-06-05T12:16:00Z">
                <w:pPr>
                  <w:autoSpaceDE w:val="0"/>
                  <w:autoSpaceDN w:val="0"/>
                  <w:adjustRightInd w:val="0"/>
                  <w:spacing w:line="280" w:lineRule="exact"/>
                  <w:jc w:val="center"/>
                </w:pPr>
              </w:pPrChange>
            </w:pPr>
          </w:p>
          <w:p w14:paraId="332B074B" w14:textId="77777777" w:rsidR="00364095" w:rsidRDefault="00364095" w:rsidP="00364095">
            <w:pPr>
              <w:autoSpaceDE w:val="0"/>
              <w:autoSpaceDN w:val="0"/>
              <w:adjustRightInd w:val="0"/>
              <w:snapToGrid w:val="0"/>
              <w:spacing w:line="300" w:lineRule="atLeast"/>
              <w:jc w:val="center"/>
              <w:rPr>
                <w:del w:id="1779" w:author="Eto, Noa[衛藤 のあ]" w:date="2023-06-05T12:16:00Z"/>
                <w:rFonts w:ascii="Arial" w:eastAsia="細明朝体" w:hAnsi="Arial" w:cs="Arial"/>
                <w:color w:val="000000"/>
                <w:kern w:val="0"/>
                <w:szCs w:val="24"/>
              </w:rPr>
              <w:pPrChange w:id="1780" w:author="Eto, Noa[衛藤 のあ]" w:date="2023-06-05T12:16:00Z">
                <w:pPr>
                  <w:autoSpaceDE w:val="0"/>
                  <w:autoSpaceDN w:val="0"/>
                  <w:adjustRightInd w:val="0"/>
                  <w:spacing w:line="280" w:lineRule="exact"/>
                  <w:jc w:val="center"/>
                </w:pPr>
              </w:pPrChange>
            </w:pPr>
          </w:p>
          <w:p w14:paraId="14C38D09" w14:textId="77777777" w:rsidR="00364095" w:rsidRDefault="00364095" w:rsidP="00364095">
            <w:pPr>
              <w:autoSpaceDE w:val="0"/>
              <w:autoSpaceDN w:val="0"/>
              <w:adjustRightInd w:val="0"/>
              <w:snapToGrid w:val="0"/>
              <w:spacing w:line="300" w:lineRule="atLeast"/>
              <w:jc w:val="center"/>
              <w:rPr>
                <w:del w:id="1781" w:author="Eto, Noa[衛藤 のあ]" w:date="2023-06-05T12:16:00Z"/>
                <w:rFonts w:ascii="Arial" w:eastAsia="細明朝体" w:hAnsi="Arial" w:cs="Arial"/>
                <w:color w:val="000000"/>
                <w:kern w:val="0"/>
                <w:szCs w:val="24"/>
              </w:rPr>
              <w:pPrChange w:id="1782" w:author="Eto, Noa[衛藤 のあ]" w:date="2023-06-05T12:16:00Z">
                <w:pPr>
                  <w:autoSpaceDE w:val="0"/>
                  <w:autoSpaceDN w:val="0"/>
                  <w:adjustRightInd w:val="0"/>
                  <w:spacing w:line="280" w:lineRule="exact"/>
                  <w:jc w:val="center"/>
                </w:pPr>
              </w:pPrChange>
            </w:pPr>
          </w:p>
          <w:p w14:paraId="2D063C02" w14:textId="77777777" w:rsidR="00364095" w:rsidRDefault="00364095" w:rsidP="00364095">
            <w:pPr>
              <w:autoSpaceDE w:val="0"/>
              <w:autoSpaceDN w:val="0"/>
              <w:adjustRightInd w:val="0"/>
              <w:snapToGrid w:val="0"/>
              <w:spacing w:line="300" w:lineRule="atLeast"/>
              <w:jc w:val="center"/>
              <w:rPr>
                <w:del w:id="1783" w:author="Eto, Noa[衛藤 のあ]" w:date="2023-06-05T12:16:00Z"/>
                <w:rFonts w:ascii="Arial" w:eastAsia="細明朝体" w:hAnsi="Arial" w:cs="Arial"/>
                <w:color w:val="000000"/>
                <w:kern w:val="0"/>
                <w:szCs w:val="24"/>
              </w:rPr>
              <w:pPrChange w:id="1784" w:author="Eto, Noa[衛藤 のあ]" w:date="2023-06-05T12:16:00Z">
                <w:pPr>
                  <w:autoSpaceDE w:val="0"/>
                  <w:autoSpaceDN w:val="0"/>
                  <w:adjustRightInd w:val="0"/>
                  <w:spacing w:line="280" w:lineRule="exact"/>
                  <w:jc w:val="center"/>
                </w:pPr>
              </w:pPrChange>
            </w:pPr>
          </w:p>
          <w:p w14:paraId="6338D2DE" w14:textId="77777777" w:rsidR="00364095" w:rsidRDefault="00364095" w:rsidP="00364095">
            <w:pPr>
              <w:autoSpaceDE w:val="0"/>
              <w:autoSpaceDN w:val="0"/>
              <w:adjustRightInd w:val="0"/>
              <w:snapToGrid w:val="0"/>
              <w:spacing w:line="300" w:lineRule="atLeast"/>
              <w:jc w:val="center"/>
              <w:rPr>
                <w:del w:id="1785" w:author="Eto, Noa[衛藤 のあ]" w:date="2023-06-05T12:16:00Z"/>
                <w:rFonts w:ascii="Arial" w:eastAsia="細明朝体" w:hAnsi="Arial" w:cs="Arial"/>
                <w:color w:val="000000"/>
                <w:kern w:val="0"/>
                <w:szCs w:val="24"/>
              </w:rPr>
              <w:pPrChange w:id="1786" w:author="Eto, Noa[衛藤 のあ]" w:date="2023-06-05T12:16:00Z">
                <w:pPr>
                  <w:autoSpaceDE w:val="0"/>
                  <w:autoSpaceDN w:val="0"/>
                  <w:adjustRightInd w:val="0"/>
                  <w:spacing w:line="280" w:lineRule="exact"/>
                  <w:jc w:val="center"/>
                </w:pPr>
              </w:pPrChange>
            </w:pPr>
          </w:p>
        </w:tc>
        <w:tc>
          <w:tcPr>
            <w:tcW w:w="1706" w:type="dxa"/>
            <w:gridSpan w:val="2"/>
            <w:tcBorders>
              <w:top w:val="single" w:sz="4" w:space="0" w:color="auto"/>
              <w:left w:val="single" w:sz="6" w:space="0" w:color="auto"/>
              <w:bottom w:val="single" w:sz="6" w:space="0" w:color="auto"/>
              <w:right w:val="single" w:sz="4" w:space="0" w:color="auto"/>
            </w:tcBorders>
          </w:tcPr>
          <w:p w14:paraId="15FE8D0E" w14:textId="77777777" w:rsidR="00364095" w:rsidRDefault="00364095" w:rsidP="00364095">
            <w:pPr>
              <w:autoSpaceDE w:val="0"/>
              <w:autoSpaceDN w:val="0"/>
              <w:adjustRightInd w:val="0"/>
              <w:snapToGrid w:val="0"/>
              <w:spacing w:line="300" w:lineRule="atLeast"/>
              <w:jc w:val="center"/>
              <w:rPr>
                <w:del w:id="1787" w:author="Eto, Noa[衛藤 のあ]" w:date="2023-06-05T12:16:00Z"/>
                <w:rFonts w:ascii="Arial" w:eastAsia="細明朝体" w:hAnsi="Arial" w:cs="Arial"/>
                <w:color w:val="000000"/>
                <w:kern w:val="0"/>
                <w:szCs w:val="24"/>
              </w:rPr>
              <w:pPrChange w:id="1788" w:author="Eto, Noa[衛藤 のあ]" w:date="2023-06-05T12:16:00Z">
                <w:pPr>
                  <w:autoSpaceDE w:val="0"/>
                  <w:autoSpaceDN w:val="0"/>
                  <w:adjustRightInd w:val="0"/>
                  <w:spacing w:line="280" w:lineRule="exact"/>
                  <w:jc w:val="center"/>
                </w:pPr>
              </w:pPrChange>
            </w:pPr>
          </w:p>
          <w:p w14:paraId="617615F8" w14:textId="77777777" w:rsidR="00364095" w:rsidRDefault="00364095" w:rsidP="00364095">
            <w:pPr>
              <w:autoSpaceDE w:val="0"/>
              <w:autoSpaceDN w:val="0"/>
              <w:adjustRightInd w:val="0"/>
              <w:snapToGrid w:val="0"/>
              <w:spacing w:line="300" w:lineRule="atLeast"/>
              <w:jc w:val="center"/>
              <w:rPr>
                <w:del w:id="1789" w:author="Eto, Noa[衛藤 のあ]" w:date="2023-06-05T12:16:00Z"/>
                <w:rFonts w:ascii="Arial" w:eastAsia="細明朝体" w:hAnsi="Arial" w:cs="Arial"/>
                <w:color w:val="000000"/>
                <w:kern w:val="0"/>
                <w:szCs w:val="24"/>
              </w:rPr>
              <w:pPrChange w:id="1790" w:author="Eto, Noa[衛藤 のあ]" w:date="2023-06-05T12:16:00Z">
                <w:pPr>
                  <w:autoSpaceDE w:val="0"/>
                  <w:autoSpaceDN w:val="0"/>
                  <w:adjustRightInd w:val="0"/>
                  <w:spacing w:line="280" w:lineRule="exact"/>
                  <w:jc w:val="center"/>
                </w:pPr>
              </w:pPrChange>
            </w:pPr>
          </w:p>
          <w:p w14:paraId="0A35BAAA" w14:textId="77777777" w:rsidR="00364095" w:rsidRDefault="00364095" w:rsidP="00364095">
            <w:pPr>
              <w:autoSpaceDE w:val="0"/>
              <w:autoSpaceDN w:val="0"/>
              <w:adjustRightInd w:val="0"/>
              <w:snapToGrid w:val="0"/>
              <w:spacing w:line="300" w:lineRule="atLeast"/>
              <w:jc w:val="center"/>
              <w:rPr>
                <w:del w:id="1791" w:author="Eto, Noa[衛藤 のあ]" w:date="2023-06-05T12:16:00Z"/>
                <w:rFonts w:ascii="Arial" w:eastAsia="細明朝体" w:hAnsi="Arial" w:cs="Arial"/>
                <w:color w:val="000000"/>
                <w:kern w:val="0"/>
                <w:szCs w:val="24"/>
              </w:rPr>
              <w:pPrChange w:id="1792" w:author="Eto, Noa[衛藤 のあ]" w:date="2023-06-05T12:16:00Z">
                <w:pPr>
                  <w:autoSpaceDE w:val="0"/>
                  <w:autoSpaceDN w:val="0"/>
                  <w:adjustRightInd w:val="0"/>
                  <w:spacing w:line="280" w:lineRule="exact"/>
                  <w:jc w:val="center"/>
                </w:pPr>
              </w:pPrChange>
            </w:pPr>
          </w:p>
          <w:p w14:paraId="4A46D0FE" w14:textId="77777777" w:rsidR="00364095" w:rsidRDefault="00364095" w:rsidP="00364095">
            <w:pPr>
              <w:autoSpaceDE w:val="0"/>
              <w:autoSpaceDN w:val="0"/>
              <w:adjustRightInd w:val="0"/>
              <w:snapToGrid w:val="0"/>
              <w:spacing w:line="300" w:lineRule="atLeast"/>
              <w:jc w:val="center"/>
              <w:rPr>
                <w:del w:id="1793" w:author="Eto, Noa[衛藤 のあ]" w:date="2023-06-05T12:16:00Z"/>
                <w:rFonts w:ascii="Arial" w:eastAsia="細明朝体" w:hAnsi="Arial" w:cs="Arial"/>
                <w:color w:val="000000"/>
                <w:kern w:val="0"/>
                <w:szCs w:val="24"/>
              </w:rPr>
              <w:pPrChange w:id="1794" w:author="Eto, Noa[衛藤 のあ]" w:date="2023-06-05T12:16:00Z">
                <w:pPr>
                  <w:autoSpaceDE w:val="0"/>
                  <w:autoSpaceDN w:val="0"/>
                  <w:adjustRightInd w:val="0"/>
                  <w:spacing w:line="280" w:lineRule="exact"/>
                  <w:jc w:val="center"/>
                </w:pPr>
              </w:pPrChange>
            </w:pPr>
          </w:p>
          <w:p w14:paraId="19CC73D2" w14:textId="77777777" w:rsidR="00364095" w:rsidRDefault="00364095" w:rsidP="00364095">
            <w:pPr>
              <w:autoSpaceDE w:val="0"/>
              <w:autoSpaceDN w:val="0"/>
              <w:adjustRightInd w:val="0"/>
              <w:snapToGrid w:val="0"/>
              <w:spacing w:line="300" w:lineRule="atLeast"/>
              <w:jc w:val="center"/>
              <w:rPr>
                <w:del w:id="1795" w:author="Eto, Noa[衛藤 のあ]" w:date="2023-06-05T12:16:00Z"/>
                <w:rFonts w:ascii="Arial" w:eastAsia="細明朝体" w:hAnsi="Arial" w:cs="Arial"/>
                <w:color w:val="000000"/>
                <w:kern w:val="0"/>
                <w:szCs w:val="24"/>
              </w:rPr>
              <w:pPrChange w:id="1796" w:author="Eto, Noa[衛藤 のあ]" w:date="2023-06-05T12:16:00Z">
                <w:pPr>
                  <w:autoSpaceDE w:val="0"/>
                  <w:autoSpaceDN w:val="0"/>
                  <w:adjustRightInd w:val="0"/>
                  <w:spacing w:line="280" w:lineRule="exact"/>
                  <w:jc w:val="center"/>
                </w:pPr>
              </w:pPrChange>
            </w:pPr>
          </w:p>
          <w:p w14:paraId="53840712" w14:textId="77777777" w:rsidR="00364095" w:rsidRDefault="00364095" w:rsidP="00364095">
            <w:pPr>
              <w:autoSpaceDE w:val="0"/>
              <w:autoSpaceDN w:val="0"/>
              <w:adjustRightInd w:val="0"/>
              <w:snapToGrid w:val="0"/>
              <w:spacing w:line="300" w:lineRule="atLeast"/>
              <w:jc w:val="center"/>
              <w:rPr>
                <w:del w:id="1797" w:author="Eto, Noa[衛藤 のあ]" w:date="2023-06-05T12:16:00Z"/>
                <w:rFonts w:ascii="Arial" w:eastAsia="細明朝体" w:hAnsi="Arial" w:cs="Arial"/>
                <w:color w:val="000000"/>
                <w:kern w:val="0"/>
                <w:szCs w:val="24"/>
              </w:rPr>
              <w:pPrChange w:id="1798" w:author="Eto, Noa[衛藤 のあ]" w:date="2023-06-05T12:16:00Z">
                <w:pPr>
                  <w:autoSpaceDE w:val="0"/>
                  <w:autoSpaceDN w:val="0"/>
                  <w:adjustRightInd w:val="0"/>
                  <w:spacing w:line="280" w:lineRule="exact"/>
                  <w:jc w:val="center"/>
                </w:pPr>
              </w:pPrChange>
            </w:pPr>
          </w:p>
          <w:p w14:paraId="0B1017D5" w14:textId="77777777" w:rsidR="00364095" w:rsidRDefault="00364095" w:rsidP="00364095">
            <w:pPr>
              <w:autoSpaceDE w:val="0"/>
              <w:autoSpaceDN w:val="0"/>
              <w:adjustRightInd w:val="0"/>
              <w:snapToGrid w:val="0"/>
              <w:spacing w:line="300" w:lineRule="atLeast"/>
              <w:jc w:val="center"/>
              <w:rPr>
                <w:del w:id="1799" w:author="Eto, Noa[衛藤 のあ]" w:date="2023-06-05T12:16:00Z"/>
                <w:rFonts w:ascii="Arial" w:eastAsia="細明朝体" w:hAnsi="Arial" w:cs="Arial"/>
                <w:color w:val="000000"/>
                <w:kern w:val="0"/>
                <w:szCs w:val="24"/>
              </w:rPr>
              <w:pPrChange w:id="1800" w:author="Eto, Noa[衛藤 のあ]" w:date="2023-06-05T12:16:00Z">
                <w:pPr>
                  <w:autoSpaceDE w:val="0"/>
                  <w:autoSpaceDN w:val="0"/>
                  <w:adjustRightInd w:val="0"/>
                  <w:spacing w:line="280" w:lineRule="exact"/>
                  <w:jc w:val="center"/>
                </w:pPr>
              </w:pPrChange>
            </w:pPr>
          </w:p>
          <w:p w14:paraId="036EF523" w14:textId="77777777" w:rsidR="00364095" w:rsidRDefault="00364095" w:rsidP="00364095">
            <w:pPr>
              <w:autoSpaceDE w:val="0"/>
              <w:autoSpaceDN w:val="0"/>
              <w:adjustRightInd w:val="0"/>
              <w:snapToGrid w:val="0"/>
              <w:spacing w:line="300" w:lineRule="atLeast"/>
              <w:jc w:val="center"/>
              <w:rPr>
                <w:del w:id="1801" w:author="Eto, Noa[衛藤 のあ]" w:date="2023-06-05T12:16:00Z"/>
                <w:rFonts w:ascii="Arial" w:eastAsia="細明朝体" w:hAnsi="Arial" w:cs="Arial"/>
                <w:color w:val="000000"/>
                <w:kern w:val="0"/>
                <w:szCs w:val="24"/>
              </w:rPr>
              <w:pPrChange w:id="1802" w:author="Eto, Noa[衛藤 のあ]" w:date="2023-06-05T12:16:00Z">
                <w:pPr>
                  <w:autoSpaceDE w:val="0"/>
                  <w:autoSpaceDN w:val="0"/>
                  <w:adjustRightInd w:val="0"/>
                  <w:spacing w:line="280" w:lineRule="exact"/>
                  <w:jc w:val="center"/>
                </w:pPr>
              </w:pPrChange>
            </w:pPr>
          </w:p>
        </w:tc>
      </w:tr>
      <w:tr w:rsidR="00364095" w14:paraId="5DB7BF46" w14:textId="77777777">
        <w:trPr>
          <w:trHeight w:val="339"/>
          <w:del w:id="1803" w:author="Eto, Noa[衛藤 のあ]" w:date="2023-06-05T12:16:00Z"/>
        </w:trPr>
        <w:tc>
          <w:tcPr>
            <w:tcW w:w="1701" w:type="dxa"/>
            <w:tcBorders>
              <w:top w:val="single" w:sz="6" w:space="0" w:color="auto"/>
              <w:left w:val="single" w:sz="4" w:space="0" w:color="auto"/>
              <w:bottom w:val="single" w:sz="6" w:space="0" w:color="auto"/>
              <w:right w:val="single" w:sz="4" w:space="0" w:color="auto"/>
            </w:tcBorders>
            <w:vAlign w:val="center"/>
          </w:tcPr>
          <w:p w14:paraId="047E59B7" w14:textId="77777777" w:rsidR="00364095" w:rsidRPr="00364095" w:rsidRDefault="00000000" w:rsidP="00364095">
            <w:pPr>
              <w:autoSpaceDE w:val="0"/>
              <w:autoSpaceDN w:val="0"/>
              <w:adjustRightInd w:val="0"/>
              <w:snapToGrid w:val="0"/>
              <w:spacing w:line="300" w:lineRule="atLeast"/>
              <w:rPr>
                <w:del w:id="1804" w:author="Eto, Noa[衛藤 のあ]" w:date="2023-06-05T12:16:00Z"/>
                <w:rFonts w:ascii="Arial" w:eastAsia="細明朝体" w:hAnsi="Arial" w:cs="Arial"/>
                <w:color w:val="000000" w:themeColor="text1"/>
                <w:kern w:val="0"/>
                <w:szCs w:val="24"/>
                <w:rPrChange w:id="1805" w:author="Eto, Noa[衛藤 のあ]" w:date="2023-06-05T09:49:00Z">
                  <w:rPr>
                    <w:del w:id="1806" w:author="Eto, Noa[衛藤 のあ]" w:date="2023-06-05T12:16:00Z"/>
                    <w:rFonts w:ascii="Arial" w:eastAsia="細明朝体" w:hAnsi="Arial" w:cs="Arial"/>
                    <w:color w:val="000000"/>
                    <w:kern w:val="0"/>
                    <w:szCs w:val="24"/>
                  </w:rPr>
                </w:rPrChange>
              </w:rPr>
              <w:pPrChange w:id="1807" w:author="Eto, Noa[衛藤 のあ]" w:date="2023-06-05T12:16:00Z">
                <w:pPr>
                  <w:autoSpaceDE w:val="0"/>
                  <w:autoSpaceDN w:val="0"/>
                  <w:adjustRightInd w:val="0"/>
                  <w:spacing w:line="280" w:lineRule="exact"/>
                </w:pPr>
              </w:pPrChange>
            </w:pPr>
            <w:del w:id="1808" w:author="Eto, Noa[衛藤 のあ]" w:date="2023-06-05T12:16:00Z">
              <w:r>
                <w:rPr>
                  <w:rFonts w:ascii="Arial" w:eastAsia="細明朝体" w:hAnsi="Arial" w:cs="Arial"/>
                  <w:color w:val="000000" w:themeColor="text1"/>
                  <w:kern w:val="0"/>
                  <w:szCs w:val="24"/>
                  <w:rPrChange w:id="1809" w:author="Eto, Noa[衛藤 のあ]" w:date="2023-06-05T09:49:00Z">
                    <w:rPr>
                      <w:rFonts w:ascii="Arial" w:eastAsia="細明朝体" w:hAnsi="Arial" w:cs="Arial"/>
                      <w:color w:val="000000"/>
                      <w:kern w:val="0"/>
                      <w:szCs w:val="24"/>
                    </w:rPr>
                  </w:rPrChange>
                </w:rPr>
                <w:delText xml:space="preserve">Monitoring items </w:delText>
              </w:r>
            </w:del>
          </w:p>
        </w:tc>
        <w:tc>
          <w:tcPr>
            <w:tcW w:w="2976" w:type="dxa"/>
            <w:tcBorders>
              <w:top w:val="single" w:sz="6" w:space="0" w:color="auto"/>
              <w:left w:val="single" w:sz="4" w:space="0" w:color="auto"/>
              <w:bottom w:val="single" w:sz="6" w:space="0" w:color="auto"/>
              <w:right w:val="single" w:sz="6" w:space="0" w:color="auto"/>
            </w:tcBorders>
            <w:vAlign w:val="bottom"/>
          </w:tcPr>
          <w:p w14:paraId="7E44781A" w14:textId="77777777" w:rsidR="00364095" w:rsidRPr="00364095" w:rsidRDefault="00000000" w:rsidP="00364095">
            <w:pPr>
              <w:autoSpaceDE w:val="0"/>
              <w:autoSpaceDN w:val="0"/>
              <w:adjustRightInd w:val="0"/>
              <w:snapToGrid w:val="0"/>
              <w:spacing w:line="300" w:lineRule="atLeast"/>
              <w:jc w:val="left"/>
              <w:rPr>
                <w:ins w:id="1810" w:author="kehatsu" w:date="2023-05-29T11:40:00Z"/>
                <w:del w:id="1811" w:author="Eto, Noa[衛藤 のあ]" w:date="2023-06-05T12:16:00Z"/>
                <w:rFonts w:ascii="Arial" w:eastAsia="細明朝体" w:hAnsi="Arial" w:cs="Arial"/>
                <w:color w:val="000000" w:themeColor="text1"/>
                <w:kern w:val="0"/>
                <w:sz w:val="22"/>
                <w:rPrChange w:id="1812" w:author="Eto, Noa[衛藤 のあ]" w:date="2023-06-05T09:49:00Z">
                  <w:rPr>
                    <w:ins w:id="1813" w:author="kehatsu" w:date="2023-05-29T11:40:00Z"/>
                    <w:del w:id="1814" w:author="Eto, Noa[衛藤 のあ]" w:date="2023-06-05T12:16:00Z"/>
                    <w:rFonts w:ascii="Arial" w:eastAsia="細明朝体" w:hAnsi="Arial" w:cs="Arial"/>
                    <w:color w:val="000000"/>
                    <w:kern w:val="0"/>
                    <w:sz w:val="22"/>
                  </w:rPr>
                </w:rPrChange>
              </w:rPr>
              <w:pPrChange w:id="1815" w:author="Eto, Noa[衛藤 のあ]" w:date="2023-06-05T12:16:00Z">
                <w:pPr>
                  <w:autoSpaceDE w:val="0"/>
                  <w:autoSpaceDN w:val="0"/>
                  <w:adjustRightInd w:val="0"/>
                  <w:spacing w:line="280" w:lineRule="exact"/>
                  <w:jc w:val="left"/>
                </w:pPr>
              </w:pPrChange>
            </w:pPr>
            <w:del w:id="1816" w:author="Eto, Noa[衛藤 のあ]" w:date="2023-06-05T12:16:00Z">
              <w:r>
                <w:rPr>
                  <w:rFonts w:ascii="Arial" w:eastAsia="細明朝体" w:hAnsi="Arial" w:cs="Arial"/>
                  <w:color w:val="000000" w:themeColor="text1"/>
                  <w:kern w:val="0"/>
                  <w:sz w:val="22"/>
                  <w:rPrChange w:id="1817" w:author="Eto, Noa[衛藤 のあ]" w:date="2023-06-05T09:49:00Z">
                    <w:rPr>
                      <w:rFonts w:ascii="Arial" w:eastAsia="細明朝体" w:hAnsi="Arial" w:cs="Arial"/>
                      <w:color w:val="000000"/>
                      <w:kern w:val="0"/>
                      <w:sz w:val="22"/>
                    </w:rPr>
                  </w:rPrChange>
                </w:rPr>
                <w:delText>Leachate</w:delText>
              </w:r>
            </w:del>
          </w:p>
          <w:p w14:paraId="23C0673F" w14:textId="77777777" w:rsidR="00364095" w:rsidRPr="00364095" w:rsidRDefault="00000000" w:rsidP="00364095">
            <w:pPr>
              <w:autoSpaceDE w:val="0"/>
              <w:autoSpaceDN w:val="0"/>
              <w:adjustRightInd w:val="0"/>
              <w:snapToGrid w:val="0"/>
              <w:spacing w:line="300" w:lineRule="atLeast"/>
              <w:jc w:val="left"/>
              <w:rPr>
                <w:del w:id="1818" w:author="Eto, Noa[衛藤 のあ]" w:date="2023-06-05T12:16:00Z"/>
                <w:rFonts w:ascii="Arial" w:eastAsia="細明朝体" w:hAnsi="Arial" w:cs="Arial"/>
                <w:color w:val="000000" w:themeColor="text1"/>
                <w:kern w:val="0"/>
                <w:sz w:val="22"/>
                <w:rPrChange w:id="1819" w:author="Eto, Noa[衛藤 のあ]" w:date="2023-06-05T09:49:00Z">
                  <w:rPr>
                    <w:del w:id="1820" w:author="Eto, Noa[衛藤 のあ]" w:date="2023-06-05T12:16:00Z"/>
                    <w:rFonts w:ascii="Arial" w:eastAsia="細明朝体" w:hAnsi="Arial" w:cs="Arial"/>
                    <w:color w:val="000000"/>
                    <w:kern w:val="0"/>
                    <w:sz w:val="22"/>
                  </w:rPr>
                </w:rPrChange>
              </w:rPr>
              <w:pPrChange w:id="1821" w:author="Eto, Noa[衛藤 のあ]" w:date="2023-06-05T12:16:00Z">
                <w:pPr>
                  <w:autoSpaceDE w:val="0"/>
                  <w:autoSpaceDN w:val="0"/>
                  <w:adjustRightInd w:val="0"/>
                  <w:spacing w:line="280" w:lineRule="exact"/>
                  <w:jc w:val="left"/>
                </w:pPr>
              </w:pPrChange>
            </w:pPr>
            <w:ins w:id="1822" w:author="kehatsu" w:date="2023-05-29T11:40:00Z">
              <w:del w:id="1823" w:author="Eto, Noa[衛藤 のあ]" w:date="2023-06-05T12:16:00Z">
                <w:r>
                  <w:rPr>
                    <w:rFonts w:ascii="Arial" w:eastAsia="細明朝体" w:hAnsi="Arial" w:cs="Arial"/>
                    <w:color w:val="000000" w:themeColor="text1"/>
                    <w:kern w:val="0"/>
                    <w:sz w:val="22"/>
                    <w:rPrChange w:id="1824" w:author="Eto, Noa[衛藤 のあ]" w:date="2023-06-05T09:49:00Z">
                      <w:rPr>
                        <w:rFonts w:ascii="Arial" w:eastAsia="細明朝体" w:hAnsi="Arial" w:cs="Arial"/>
                        <w:color w:val="000000"/>
                        <w:kern w:val="0"/>
                        <w:sz w:val="22"/>
                      </w:rPr>
                    </w:rPrChange>
                  </w:rPr>
                  <w:delText>Underground water</w:delText>
                </w:r>
              </w:del>
            </w:ins>
          </w:p>
          <w:p w14:paraId="2745A1A6" w14:textId="77777777" w:rsidR="00364095" w:rsidRPr="00364095" w:rsidRDefault="00000000" w:rsidP="00364095">
            <w:pPr>
              <w:autoSpaceDE w:val="0"/>
              <w:autoSpaceDN w:val="0"/>
              <w:adjustRightInd w:val="0"/>
              <w:snapToGrid w:val="0"/>
              <w:spacing w:line="300" w:lineRule="atLeast"/>
              <w:jc w:val="left"/>
              <w:rPr>
                <w:del w:id="1825" w:author="Eto, Noa[衛藤 のあ]" w:date="2023-06-05T12:16:00Z"/>
                <w:rFonts w:ascii="Arial" w:eastAsia="細明朝体" w:hAnsi="Arial" w:cs="Arial"/>
                <w:color w:val="000000" w:themeColor="text1"/>
                <w:kern w:val="0"/>
                <w:sz w:val="22"/>
                <w:rPrChange w:id="1826" w:author="Eto, Noa[衛藤 のあ]" w:date="2023-06-05T09:49:00Z">
                  <w:rPr>
                    <w:del w:id="1827" w:author="Eto, Noa[衛藤 のあ]" w:date="2023-06-05T12:16:00Z"/>
                    <w:rFonts w:ascii="Arial" w:eastAsia="細明朝体" w:hAnsi="Arial" w:cs="Arial"/>
                    <w:color w:val="000000"/>
                    <w:kern w:val="0"/>
                    <w:sz w:val="22"/>
                  </w:rPr>
                </w:rPrChange>
              </w:rPr>
              <w:pPrChange w:id="1828" w:author="Eto, Noa[衛藤 のあ]" w:date="2023-06-05T12:16:00Z">
                <w:pPr>
                  <w:autoSpaceDE w:val="0"/>
                  <w:autoSpaceDN w:val="0"/>
                  <w:adjustRightInd w:val="0"/>
                  <w:spacing w:line="280" w:lineRule="exact"/>
                  <w:jc w:val="left"/>
                </w:pPr>
              </w:pPrChange>
            </w:pPr>
            <w:del w:id="1829" w:author="Eto, Noa[衛藤 のあ]" w:date="2023-06-05T12:16:00Z">
              <w:r>
                <w:rPr>
                  <w:rFonts w:ascii="Arial" w:eastAsia="細明朝体" w:hAnsi="Arial" w:cs="Arial"/>
                  <w:color w:val="000000" w:themeColor="text1"/>
                  <w:kern w:val="0"/>
                  <w:sz w:val="22"/>
                  <w:rPrChange w:id="1830" w:author="Eto, Noa[衛藤 のあ]" w:date="2023-06-05T09:49:00Z">
                    <w:rPr>
                      <w:rFonts w:ascii="Arial" w:eastAsia="細明朝体" w:hAnsi="Arial" w:cs="Arial"/>
                      <w:color w:val="000000"/>
                      <w:kern w:val="0"/>
                      <w:sz w:val="22"/>
                    </w:rPr>
                  </w:rPrChange>
                </w:rPr>
                <w:delText>Landfill gas</w:delText>
              </w:r>
            </w:del>
          </w:p>
        </w:tc>
        <w:tc>
          <w:tcPr>
            <w:tcW w:w="1701" w:type="dxa"/>
            <w:gridSpan w:val="2"/>
            <w:tcBorders>
              <w:top w:val="single" w:sz="6" w:space="0" w:color="auto"/>
              <w:left w:val="single" w:sz="6" w:space="0" w:color="auto"/>
              <w:bottom w:val="single" w:sz="6" w:space="0" w:color="auto"/>
              <w:right w:val="single" w:sz="6" w:space="0" w:color="auto"/>
            </w:tcBorders>
          </w:tcPr>
          <w:p w14:paraId="355714E7" w14:textId="77777777" w:rsidR="00364095" w:rsidRDefault="00364095" w:rsidP="00364095">
            <w:pPr>
              <w:autoSpaceDE w:val="0"/>
              <w:autoSpaceDN w:val="0"/>
              <w:adjustRightInd w:val="0"/>
              <w:snapToGrid w:val="0"/>
              <w:spacing w:line="300" w:lineRule="atLeast"/>
              <w:jc w:val="center"/>
              <w:rPr>
                <w:del w:id="1831" w:author="Eto, Noa[衛藤 のあ]" w:date="2023-06-05T12:16:00Z"/>
                <w:rFonts w:ascii="Arial" w:eastAsia="細明朝体" w:hAnsi="Arial" w:cs="Arial"/>
                <w:color w:val="000000"/>
                <w:kern w:val="0"/>
                <w:szCs w:val="24"/>
              </w:rPr>
              <w:pPrChange w:id="1832" w:author="Eto, Noa[衛藤 のあ]" w:date="2023-06-05T12:16:00Z">
                <w:pPr>
                  <w:autoSpaceDE w:val="0"/>
                  <w:autoSpaceDN w:val="0"/>
                  <w:adjustRightInd w:val="0"/>
                  <w:spacing w:line="280" w:lineRule="exact"/>
                  <w:jc w:val="center"/>
                </w:pPr>
              </w:pPrChange>
            </w:pPr>
          </w:p>
          <w:p w14:paraId="68C9B337" w14:textId="77777777" w:rsidR="00364095" w:rsidRDefault="00364095" w:rsidP="00364095">
            <w:pPr>
              <w:autoSpaceDE w:val="0"/>
              <w:autoSpaceDN w:val="0"/>
              <w:adjustRightInd w:val="0"/>
              <w:snapToGrid w:val="0"/>
              <w:spacing w:line="300" w:lineRule="atLeast"/>
              <w:jc w:val="center"/>
              <w:rPr>
                <w:del w:id="1833" w:author="Eto, Noa[衛藤 のあ]" w:date="2023-06-05T12:16:00Z"/>
                <w:rFonts w:ascii="Arial" w:eastAsia="細明朝体" w:hAnsi="Arial" w:cs="Arial"/>
                <w:color w:val="000000"/>
                <w:kern w:val="0"/>
                <w:szCs w:val="24"/>
              </w:rPr>
              <w:pPrChange w:id="1834" w:author="Eto, Noa[衛藤 のあ]" w:date="2023-06-05T12:16:00Z">
                <w:pPr>
                  <w:autoSpaceDE w:val="0"/>
                  <w:autoSpaceDN w:val="0"/>
                  <w:adjustRightInd w:val="0"/>
                  <w:spacing w:line="280" w:lineRule="exact"/>
                  <w:jc w:val="center"/>
                </w:pPr>
              </w:pPrChange>
            </w:pPr>
          </w:p>
        </w:tc>
        <w:tc>
          <w:tcPr>
            <w:tcW w:w="1706" w:type="dxa"/>
            <w:gridSpan w:val="2"/>
            <w:tcBorders>
              <w:top w:val="single" w:sz="6" w:space="0" w:color="auto"/>
              <w:left w:val="single" w:sz="6" w:space="0" w:color="auto"/>
              <w:bottom w:val="single" w:sz="6" w:space="0" w:color="auto"/>
              <w:right w:val="single" w:sz="4" w:space="0" w:color="auto"/>
            </w:tcBorders>
          </w:tcPr>
          <w:p w14:paraId="1CED21E5" w14:textId="77777777" w:rsidR="00364095" w:rsidRDefault="00364095" w:rsidP="00364095">
            <w:pPr>
              <w:autoSpaceDE w:val="0"/>
              <w:autoSpaceDN w:val="0"/>
              <w:adjustRightInd w:val="0"/>
              <w:snapToGrid w:val="0"/>
              <w:spacing w:line="300" w:lineRule="atLeast"/>
              <w:jc w:val="center"/>
              <w:rPr>
                <w:del w:id="1835" w:author="Eto, Noa[衛藤 のあ]" w:date="2023-06-05T12:16:00Z"/>
                <w:rFonts w:ascii="Arial" w:eastAsia="細明朝体" w:hAnsi="Arial" w:cs="Arial"/>
                <w:color w:val="000000"/>
                <w:kern w:val="0"/>
                <w:szCs w:val="24"/>
              </w:rPr>
              <w:pPrChange w:id="1836" w:author="Eto, Noa[衛藤 のあ]" w:date="2023-06-05T12:16:00Z">
                <w:pPr>
                  <w:autoSpaceDE w:val="0"/>
                  <w:autoSpaceDN w:val="0"/>
                  <w:adjustRightInd w:val="0"/>
                  <w:spacing w:line="280" w:lineRule="exact"/>
                  <w:jc w:val="center"/>
                </w:pPr>
              </w:pPrChange>
            </w:pPr>
          </w:p>
          <w:p w14:paraId="503A0AA8" w14:textId="77777777" w:rsidR="00364095" w:rsidRDefault="00364095" w:rsidP="00364095">
            <w:pPr>
              <w:autoSpaceDE w:val="0"/>
              <w:autoSpaceDN w:val="0"/>
              <w:adjustRightInd w:val="0"/>
              <w:snapToGrid w:val="0"/>
              <w:spacing w:line="300" w:lineRule="atLeast"/>
              <w:jc w:val="center"/>
              <w:rPr>
                <w:del w:id="1837" w:author="Eto, Noa[衛藤 のあ]" w:date="2023-06-05T12:16:00Z"/>
                <w:rFonts w:ascii="Arial" w:eastAsia="細明朝体" w:hAnsi="Arial" w:cs="Arial"/>
                <w:color w:val="000000"/>
                <w:kern w:val="0"/>
                <w:szCs w:val="24"/>
              </w:rPr>
              <w:pPrChange w:id="1838" w:author="Eto, Noa[衛藤 のあ]" w:date="2023-06-05T12:16:00Z">
                <w:pPr>
                  <w:autoSpaceDE w:val="0"/>
                  <w:autoSpaceDN w:val="0"/>
                  <w:adjustRightInd w:val="0"/>
                  <w:spacing w:line="280" w:lineRule="exact"/>
                  <w:jc w:val="center"/>
                </w:pPr>
              </w:pPrChange>
            </w:pPr>
          </w:p>
        </w:tc>
      </w:tr>
    </w:tbl>
    <w:p w14:paraId="6D31BE03" w14:textId="77777777" w:rsidR="00364095" w:rsidRDefault="00364095" w:rsidP="00364095">
      <w:pPr>
        <w:autoSpaceDE w:val="0"/>
        <w:autoSpaceDN w:val="0"/>
        <w:adjustRightInd w:val="0"/>
        <w:snapToGrid w:val="0"/>
        <w:spacing w:line="300" w:lineRule="atLeast"/>
        <w:ind w:firstLineChars="100" w:firstLine="210"/>
        <w:jc w:val="left"/>
        <w:rPr>
          <w:del w:id="1839" w:author="Eto, Noa[衛藤 のあ]" w:date="2023-06-05T12:16:00Z"/>
          <w:rFonts w:ascii="Arial" w:eastAsia="Times" w:hAnsi="Arial" w:cs="Arial"/>
          <w:color w:val="000000"/>
          <w:szCs w:val="24"/>
        </w:rPr>
        <w:pPrChange w:id="1840" w:author="Eto, Noa[衛藤 のあ]" w:date="2023-06-05T12:16:00Z">
          <w:pPr>
            <w:ind w:firstLineChars="100" w:firstLine="210"/>
            <w:jc w:val="left"/>
          </w:pPr>
        </w:pPrChange>
      </w:pPr>
    </w:p>
    <w:p w14:paraId="28537446" w14:textId="77777777" w:rsidR="00364095" w:rsidRDefault="00000000" w:rsidP="00364095">
      <w:pPr>
        <w:autoSpaceDE w:val="0"/>
        <w:autoSpaceDN w:val="0"/>
        <w:adjustRightInd w:val="0"/>
        <w:snapToGrid w:val="0"/>
        <w:spacing w:line="300" w:lineRule="atLeast"/>
        <w:ind w:firstLineChars="200" w:firstLine="420"/>
        <w:jc w:val="left"/>
        <w:rPr>
          <w:del w:id="1841" w:author="Eto, Noa[衛藤 のあ]" w:date="2023-06-05T12:16:00Z"/>
          <w:rFonts w:ascii="Arial" w:hAnsi="Arial" w:cs="Arial"/>
          <w:color w:val="000000"/>
          <w:szCs w:val="24"/>
        </w:rPr>
        <w:pPrChange w:id="1842" w:author="Eto, Noa[衛藤 のあ]" w:date="2023-06-05T12:16:00Z">
          <w:pPr>
            <w:ind w:firstLineChars="200" w:firstLine="420"/>
            <w:jc w:val="left"/>
          </w:pPr>
        </w:pPrChange>
      </w:pPr>
      <w:del w:id="1843" w:author="Eto, Noa[衛藤 のあ]" w:date="2023-06-05T12:16:00Z">
        <w:r>
          <w:rPr>
            <w:rFonts w:ascii="Arial" w:eastAsia="Times" w:hAnsi="Arial" w:cs="Arial"/>
            <w:color w:val="000000"/>
            <w:szCs w:val="24"/>
          </w:rPr>
          <w:delText xml:space="preserve">(2)-4 </w:delText>
        </w:r>
        <w:r>
          <w:rPr>
            <w:rFonts w:ascii="Arial" w:hAnsi="Arial" w:cs="Arial"/>
            <w:color w:val="000000"/>
            <w:szCs w:val="24"/>
          </w:rPr>
          <w:delText xml:space="preserve">Existing facilities in Landfill Sites(Please put a check mark </w:delText>
        </w:r>
      </w:del>
      <w:ins w:id="1844" w:author="Miura, Sho[三浦 将]" w:date="2023-06-02T14:10:00Z">
        <w:del w:id="1845" w:author="Eto, Noa[衛藤 のあ]" w:date="2023-06-05T12:16:00Z">
          <w:r>
            <w:rPr>
              <w:rFonts w:ascii="MS Mincho" w:eastAsia="MS Mincho" w:hAnsi="MS Mincho" w:cs="MS Mincho" w:hint="eastAsia"/>
              <w:color w:val="666666"/>
              <w:szCs w:val="21"/>
              <w:shd w:val="clear" w:color="auto" w:fill="FFFFFF"/>
            </w:rPr>
            <w:delText xml:space="preserve">✓ </w:delText>
          </w:r>
        </w:del>
      </w:ins>
      <w:del w:id="1846" w:author="Eto, Noa[衛藤 のあ]" w:date="2023-06-05T12:16:00Z">
        <w:r>
          <w:rPr>
            <w:rFonts w:ascii="Arial" w:hAnsi="Arial" w:cs="Arial"/>
            <w:color w:val="000000"/>
            <w:szCs w:val="24"/>
          </w:rPr>
          <w:delText xml:space="preserve">if the site has) </w:delText>
        </w:r>
      </w:del>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501"/>
        <w:gridCol w:w="1984"/>
        <w:gridCol w:w="1985"/>
      </w:tblGrid>
      <w:tr w:rsidR="00364095" w14:paraId="7669347A" w14:textId="77777777">
        <w:trPr>
          <w:trHeight w:val="272"/>
          <w:del w:id="1847" w:author="Eto, Noa[衛藤 のあ]" w:date="2023-06-05T12:16:00Z"/>
        </w:trPr>
        <w:tc>
          <w:tcPr>
            <w:tcW w:w="3501" w:type="dxa"/>
            <w:vMerge w:val="restart"/>
            <w:tcBorders>
              <w:top w:val="single" w:sz="4" w:space="0" w:color="auto"/>
              <w:left w:val="single" w:sz="4" w:space="0" w:color="auto"/>
              <w:right w:val="nil"/>
            </w:tcBorders>
            <w:vAlign w:val="center"/>
          </w:tcPr>
          <w:p w14:paraId="24A06C96" w14:textId="77777777" w:rsidR="00364095" w:rsidRDefault="00000000" w:rsidP="00364095">
            <w:pPr>
              <w:autoSpaceDE w:val="0"/>
              <w:autoSpaceDN w:val="0"/>
              <w:adjustRightInd w:val="0"/>
              <w:snapToGrid w:val="0"/>
              <w:spacing w:line="300" w:lineRule="atLeast"/>
              <w:jc w:val="center"/>
              <w:rPr>
                <w:del w:id="1848" w:author="Eto, Noa[衛藤 のあ]" w:date="2023-06-05T12:16:00Z"/>
                <w:rFonts w:ascii="Arial" w:hAnsi="Arial" w:cs="Arial"/>
                <w:color w:val="000000"/>
                <w:szCs w:val="24"/>
              </w:rPr>
              <w:pPrChange w:id="1849" w:author="Eto, Noa[衛藤 のあ]" w:date="2023-06-05T12:16:00Z">
                <w:pPr>
                  <w:spacing w:line="280" w:lineRule="exact"/>
                  <w:jc w:val="center"/>
                </w:pPr>
              </w:pPrChange>
            </w:pPr>
            <w:del w:id="1850" w:author="Eto, Noa[衛藤 のあ]" w:date="2023-06-05T12:16:00Z">
              <w:r>
                <w:rPr>
                  <w:rFonts w:ascii="Arial" w:hAnsi="Arial" w:cs="Arial"/>
                  <w:color w:val="000000"/>
                  <w:szCs w:val="24"/>
                </w:rPr>
                <w:delText>Item</w:delText>
              </w:r>
            </w:del>
          </w:p>
        </w:tc>
        <w:tc>
          <w:tcPr>
            <w:tcW w:w="3969" w:type="dxa"/>
            <w:gridSpan w:val="2"/>
            <w:tcBorders>
              <w:top w:val="single" w:sz="4" w:space="0" w:color="auto"/>
              <w:left w:val="single" w:sz="4" w:space="0" w:color="auto"/>
              <w:bottom w:val="single" w:sz="4" w:space="0" w:color="auto"/>
              <w:right w:val="single" w:sz="4" w:space="0" w:color="auto"/>
            </w:tcBorders>
          </w:tcPr>
          <w:p w14:paraId="39727116" w14:textId="77777777" w:rsidR="00364095" w:rsidRDefault="00000000" w:rsidP="00364095">
            <w:pPr>
              <w:autoSpaceDE w:val="0"/>
              <w:autoSpaceDN w:val="0"/>
              <w:adjustRightInd w:val="0"/>
              <w:snapToGrid w:val="0"/>
              <w:spacing w:line="300" w:lineRule="atLeast"/>
              <w:jc w:val="center"/>
              <w:rPr>
                <w:del w:id="1851" w:author="Eto, Noa[衛藤 のあ]" w:date="2023-06-05T12:16:00Z"/>
                <w:rFonts w:ascii="Arial" w:hAnsi="Arial" w:cs="Arial"/>
                <w:color w:val="000000"/>
                <w:szCs w:val="24"/>
              </w:rPr>
              <w:pPrChange w:id="1852" w:author="Eto, Noa[衛藤 のあ]" w:date="2023-06-05T12:16:00Z">
                <w:pPr>
                  <w:spacing w:line="280" w:lineRule="exact"/>
                  <w:jc w:val="center"/>
                </w:pPr>
              </w:pPrChange>
            </w:pPr>
            <w:del w:id="1853" w:author="Eto, Noa[衛藤 のあ]" w:date="2023-06-05T12:16:00Z">
              <w:r>
                <w:rPr>
                  <w:rFonts w:ascii="Arial" w:hAnsi="Arial" w:cs="Arial"/>
                  <w:color w:val="000000"/>
                  <w:szCs w:val="24"/>
                </w:rPr>
                <w:delText>Disposal  Site</w:delText>
              </w:r>
            </w:del>
          </w:p>
        </w:tc>
      </w:tr>
      <w:tr w:rsidR="00364095" w14:paraId="6E9D03B5" w14:textId="77777777">
        <w:trPr>
          <w:trHeight w:val="300"/>
          <w:del w:id="1854" w:author="Eto, Noa[衛藤 のあ]" w:date="2023-06-05T12:16:00Z"/>
        </w:trPr>
        <w:tc>
          <w:tcPr>
            <w:tcW w:w="3501" w:type="dxa"/>
            <w:vMerge/>
            <w:tcBorders>
              <w:left w:val="single" w:sz="4" w:space="0" w:color="auto"/>
              <w:bottom w:val="single" w:sz="4" w:space="0" w:color="auto"/>
              <w:right w:val="nil"/>
            </w:tcBorders>
          </w:tcPr>
          <w:p w14:paraId="3D0F2435" w14:textId="77777777" w:rsidR="00364095" w:rsidRDefault="00364095" w:rsidP="00364095">
            <w:pPr>
              <w:autoSpaceDE w:val="0"/>
              <w:autoSpaceDN w:val="0"/>
              <w:adjustRightInd w:val="0"/>
              <w:snapToGrid w:val="0"/>
              <w:spacing w:line="300" w:lineRule="atLeast"/>
              <w:jc w:val="left"/>
              <w:rPr>
                <w:del w:id="1855" w:author="Eto, Noa[衛藤 のあ]" w:date="2023-06-05T12:16:00Z"/>
                <w:rFonts w:ascii="Arial" w:hAnsi="Arial" w:cs="Arial"/>
                <w:color w:val="000000"/>
                <w:szCs w:val="24"/>
              </w:rPr>
              <w:pPrChange w:id="1856" w:author="Eto, Noa[衛藤 のあ]" w:date="2023-06-05T12:16:00Z">
                <w:pPr>
                  <w:spacing w:line="280" w:lineRule="exact"/>
                  <w:jc w:val="left"/>
                </w:pPr>
              </w:pPrChange>
            </w:pPr>
          </w:p>
        </w:tc>
        <w:tc>
          <w:tcPr>
            <w:tcW w:w="1984" w:type="dxa"/>
            <w:tcBorders>
              <w:top w:val="single" w:sz="4" w:space="0" w:color="auto"/>
              <w:left w:val="single" w:sz="4" w:space="0" w:color="auto"/>
              <w:bottom w:val="single" w:sz="4" w:space="0" w:color="auto"/>
              <w:right w:val="nil"/>
            </w:tcBorders>
          </w:tcPr>
          <w:p w14:paraId="08ECD0B6" w14:textId="77777777" w:rsidR="00364095" w:rsidRDefault="00000000" w:rsidP="00364095">
            <w:pPr>
              <w:autoSpaceDE w:val="0"/>
              <w:autoSpaceDN w:val="0"/>
              <w:adjustRightInd w:val="0"/>
              <w:snapToGrid w:val="0"/>
              <w:spacing w:line="300" w:lineRule="atLeast"/>
              <w:jc w:val="center"/>
              <w:rPr>
                <w:del w:id="1857" w:author="Eto, Noa[衛藤 のあ]" w:date="2023-06-05T12:16:00Z"/>
                <w:rFonts w:ascii="Arial" w:hAnsi="Arial" w:cs="Arial"/>
                <w:color w:val="000000"/>
                <w:szCs w:val="24"/>
              </w:rPr>
              <w:pPrChange w:id="1858" w:author="Eto, Noa[衛藤 のあ]" w:date="2023-06-05T12:16:00Z">
                <w:pPr>
                  <w:spacing w:line="280" w:lineRule="exact"/>
                  <w:ind w:left="51"/>
                  <w:jc w:val="center"/>
                </w:pPr>
              </w:pPrChange>
            </w:pPr>
            <w:del w:id="1859" w:author="Eto, Noa[衛藤 のあ]" w:date="2023-06-05T12:16:00Z">
              <w:r>
                <w:rPr>
                  <w:rFonts w:ascii="Arial" w:hAnsi="Arial" w:cs="Arial"/>
                  <w:color w:val="000000"/>
                  <w:szCs w:val="24"/>
                </w:rPr>
                <w:delText>Site 1</w:delText>
              </w:r>
            </w:del>
          </w:p>
        </w:tc>
        <w:tc>
          <w:tcPr>
            <w:tcW w:w="1985" w:type="dxa"/>
            <w:tcBorders>
              <w:top w:val="single" w:sz="4" w:space="0" w:color="auto"/>
              <w:left w:val="single" w:sz="4" w:space="0" w:color="auto"/>
              <w:bottom w:val="single" w:sz="4" w:space="0" w:color="auto"/>
              <w:right w:val="single" w:sz="4" w:space="0" w:color="auto"/>
            </w:tcBorders>
          </w:tcPr>
          <w:p w14:paraId="000F863A" w14:textId="77777777" w:rsidR="00364095" w:rsidRDefault="00000000" w:rsidP="00364095">
            <w:pPr>
              <w:autoSpaceDE w:val="0"/>
              <w:autoSpaceDN w:val="0"/>
              <w:adjustRightInd w:val="0"/>
              <w:snapToGrid w:val="0"/>
              <w:spacing w:line="300" w:lineRule="atLeast"/>
              <w:jc w:val="center"/>
              <w:rPr>
                <w:del w:id="1860" w:author="Eto, Noa[衛藤 のあ]" w:date="2023-06-05T12:16:00Z"/>
                <w:rFonts w:ascii="Arial" w:hAnsi="Arial" w:cs="Arial"/>
                <w:color w:val="000000"/>
                <w:szCs w:val="24"/>
              </w:rPr>
              <w:pPrChange w:id="1861" w:author="Eto, Noa[衛藤 のあ]" w:date="2023-06-05T12:16:00Z">
                <w:pPr>
                  <w:spacing w:line="280" w:lineRule="exact"/>
                  <w:jc w:val="center"/>
                </w:pPr>
              </w:pPrChange>
            </w:pPr>
            <w:del w:id="1862" w:author="Eto, Noa[衛藤 のあ]" w:date="2023-06-05T12:16:00Z">
              <w:r>
                <w:rPr>
                  <w:rFonts w:ascii="Arial" w:hAnsi="Arial" w:cs="Arial"/>
                  <w:color w:val="000000"/>
                  <w:szCs w:val="24"/>
                </w:rPr>
                <w:delText>Site 2</w:delText>
              </w:r>
            </w:del>
          </w:p>
        </w:tc>
      </w:tr>
      <w:tr w:rsidR="00364095" w14:paraId="7ABC4FF6" w14:textId="77777777">
        <w:trPr>
          <w:trHeight w:val="241"/>
          <w:del w:id="1863" w:author="Eto, Noa[衛藤 のあ]" w:date="2023-06-05T12:16:00Z"/>
        </w:trPr>
        <w:tc>
          <w:tcPr>
            <w:tcW w:w="3501" w:type="dxa"/>
            <w:tcBorders>
              <w:top w:val="single" w:sz="4" w:space="0" w:color="auto"/>
              <w:left w:val="single" w:sz="4" w:space="0" w:color="auto"/>
              <w:bottom w:val="dotted" w:sz="4" w:space="0" w:color="auto"/>
              <w:right w:val="single" w:sz="4" w:space="0" w:color="auto"/>
            </w:tcBorders>
          </w:tcPr>
          <w:p w14:paraId="18A43024" w14:textId="77777777" w:rsidR="00364095" w:rsidRDefault="00000000" w:rsidP="00364095">
            <w:pPr>
              <w:autoSpaceDE w:val="0"/>
              <w:autoSpaceDN w:val="0"/>
              <w:adjustRightInd w:val="0"/>
              <w:snapToGrid w:val="0"/>
              <w:spacing w:line="300" w:lineRule="atLeast"/>
              <w:jc w:val="left"/>
              <w:rPr>
                <w:del w:id="1864" w:author="Eto, Noa[衛藤 のあ]" w:date="2023-06-05T12:16:00Z"/>
                <w:rFonts w:ascii="Arial" w:hAnsi="Arial" w:cs="Arial"/>
                <w:color w:val="000000"/>
                <w:sz w:val="22"/>
              </w:rPr>
              <w:pPrChange w:id="1865" w:author="Eto, Noa[衛藤 のあ]" w:date="2023-06-05T12:16:00Z">
                <w:pPr>
                  <w:spacing w:line="280" w:lineRule="exact"/>
                  <w:jc w:val="left"/>
                </w:pPr>
              </w:pPrChange>
            </w:pPr>
            <w:del w:id="1866" w:author="Eto, Noa[衛藤 のあ]" w:date="2023-06-05T12:16:00Z">
              <w:r>
                <w:rPr>
                  <w:rFonts w:ascii="Arial" w:hAnsi="Arial" w:cs="Arial"/>
                  <w:color w:val="000000"/>
                  <w:sz w:val="22"/>
                </w:rPr>
                <w:delText>Electricity Supply</w:delText>
              </w:r>
            </w:del>
          </w:p>
        </w:tc>
        <w:tc>
          <w:tcPr>
            <w:tcW w:w="1984" w:type="dxa"/>
            <w:tcBorders>
              <w:top w:val="single" w:sz="4" w:space="0" w:color="auto"/>
              <w:left w:val="single" w:sz="4" w:space="0" w:color="auto"/>
              <w:bottom w:val="dotted" w:sz="4" w:space="0" w:color="auto"/>
              <w:right w:val="nil"/>
            </w:tcBorders>
          </w:tcPr>
          <w:p w14:paraId="6DD7A03B" w14:textId="77777777" w:rsidR="00364095" w:rsidRDefault="00364095" w:rsidP="00364095">
            <w:pPr>
              <w:autoSpaceDE w:val="0"/>
              <w:autoSpaceDN w:val="0"/>
              <w:adjustRightInd w:val="0"/>
              <w:snapToGrid w:val="0"/>
              <w:spacing w:line="300" w:lineRule="atLeast"/>
              <w:jc w:val="center"/>
              <w:rPr>
                <w:del w:id="1867" w:author="Eto, Noa[衛藤 のあ]" w:date="2023-06-05T12:16:00Z"/>
                <w:rFonts w:ascii="Arial" w:hAnsi="Arial" w:cs="Arial"/>
                <w:b/>
                <w:color w:val="000000"/>
                <w:szCs w:val="24"/>
              </w:rPr>
              <w:pPrChange w:id="1868" w:author="Eto, Noa[衛藤 のあ]" w:date="2023-06-05T12:16:00Z">
                <w:pPr>
                  <w:spacing w:line="280" w:lineRule="exact"/>
                  <w:jc w:val="center"/>
                </w:pPr>
              </w:pPrChange>
            </w:pPr>
          </w:p>
        </w:tc>
        <w:tc>
          <w:tcPr>
            <w:tcW w:w="1985" w:type="dxa"/>
            <w:tcBorders>
              <w:top w:val="single" w:sz="4" w:space="0" w:color="auto"/>
              <w:left w:val="single" w:sz="4" w:space="0" w:color="auto"/>
              <w:bottom w:val="dotted" w:sz="4" w:space="0" w:color="auto"/>
              <w:right w:val="single" w:sz="4" w:space="0" w:color="auto"/>
            </w:tcBorders>
          </w:tcPr>
          <w:p w14:paraId="042AD865" w14:textId="77777777" w:rsidR="00364095" w:rsidRDefault="00364095" w:rsidP="00364095">
            <w:pPr>
              <w:autoSpaceDE w:val="0"/>
              <w:autoSpaceDN w:val="0"/>
              <w:adjustRightInd w:val="0"/>
              <w:snapToGrid w:val="0"/>
              <w:spacing w:line="300" w:lineRule="atLeast"/>
              <w:jc w:val="center"/>
              <w:rPr>
                <w:del w:id="1869" w:author="Eto, Noa[衛藤 のあ]" w:date="2023-06-05T12:16:00Z"/>
                <w:rFonts w:ascii="Arial" w:hAnsi="Arial" w:cs="Arial"/>
                <w:color w:val="000000"/>
                <w:szCs w:val="24"/>
              </w:rPr>
              <w:pPrChange w:id="1870" w:author="Eto, Noa[衛藤 のあ]" w:date="2023-06-05T12:16:00Z">
                <w:pPr>
                  <w:spacing w:line="280" w:lineRule="exact"/>
                  <w:jc w:val="center"/>
                </w:pPr>
              </w:pPrChange>
            </w:pPr>
          </w:p>
        </w:tc>
      </w:tr>
      <w:tr w:rsidR="00364095" w14:paraId="76047170" w14:textId="77777777">
        <w:trPr>
          <w:trHeight w:val="56"/>
          <w:del w:id="1871" w:author="Eto, Noa[衛藤 のあ]" w:date="2023-06-05T12:16:00Z"/>
        </w:trPr>
        <w:tc>
          <w:tcPr>
            <w:tcW w:w="3501" w:type="dxa"/>
            <w:tcBorders>
              <w:top w:val="dotted" w:sz="4" w:space="0" w:color="auto"/>
              <w:left w:val="single" w:sz="4" w:space="0" w:color="auto"/>
              <w:bottom w:val="dotted" w:sz="4" w:space="0" w:color="auto"/>
              <w:right w:val="single" w:sz="4" w:space="0" w:color="auto"/>
            </w:tcBorders>
          </w:tcPr>
          <w:p w14:paraId="25549631" w14:textId="77777777" w:rsidR="00364095" w:rsidRDefault="00000000" w:rsidP="00364095">
            <w:pPr>
              <w:autoSpaceDE w:val="0"/>
              <w:autoSpaceDN w:val="0"/>
              <w:adjustRightInd w:val="0"/>
              <w:snapToGrid w:val="0"/>
              <w:spacing w:line="300" w:lineRule="atLeast"/>
              <w:jc w:val="left"/>
              <w:rPr>
                <w:del w:id="1872" w:author="Eto, Noa[衛藤 のあ]" w:date="2023-06-05T12:16:00Z"/>
                <w:rFonts w:ascii="Arial" w:hAnsi="Arial" w:cs="Arial"/>
                <w:color w:val="000000"/>
                <w:sz w:val="22"/>
              </w:rPr>
              <w:pPrChange w:id="1873" w:author="Eto, Noa[衛藤 のあ]" w:date="2023-06-05T12:16:00Z">
                <w:pPr>
                  <w:spacing w:line="280" w:lineRule="exact"/>
                  <w:jc w:val="left"/>
                </w:pPr>
              </w:pPrChange>
            </w:pPr>
            <w:del w:id="1874" w:author="Eto, Noa[衛藤 のあ]" w:date="2023-06-05T12:16:00Z">
              <w:r>
                <w:rPr>
                  <w:rFonts w:ascii="Arial" w:hAnsi="Arial" w:cs="Arial"/>
                  <w:color w:val="000000"/>
                  <w:sz w:val="22"/>
                </w:rPr>
                <w:delText>Water Supply</w:delText>
              </w:r>
            </w:del>
          </w:p>
        </w:tc>
        <w:tc>
          <w:tcPr>
            <w:tcW w:w="1984" w:type="dxa"/>
            <w:tcBorders>
              <w:top w:val="dotted" w:sz="4" w:space="0" w:color="auto"/>
              <w:left w:val="single" w:sz="4" w:space="0" w:color="auto"/>
              <w:bottom w:val="dotted" w:sz="4" w:space="0" w:color="auto"/>
              <w:right w:val="nil"/>
            </w:tcBorders>
          </w:tcPr>
          <w:p w14:paraId="39129929" w14:textId="77777777" w:rsidR="00364095" w:rsidRDefault="00364095" w:rsidP="00364095">
            <w:pPr>
              <w:autoSpaceDE w:val="0"/>
              <w:autoSpaceDN w:val="0"/>
              <w:adjustRightInd w:val="0"/>
              <w:snapToGrid w:val="0"/>
              <w:spacing w:line="300" w:lineRule="atLeast"/>
              <w:jc w:val="center"/>
              <w:rPr>
                <w:del w:id="1875" w:author="Eto, Noa[衛藤 のあ]" w:date="2023-06-05T12:16:00Z"/>
                <w:rFonts w:ascii="Arial" w:hAnsi="Arial" w:cs="Arial"/>
                <w:b/>
                <w:color w:val="000000"/>
                <w:szCs w:val="24"/>
              </w:rPr>
              <w:pPrChange w:id="1876" w:author="Eto, Noa[衛藤 のあ]" w:date="2023-06-05T12:16:00Z">
                <w:pPr>
                  <w:spacing w:line="280" w:lineRule="exact"/>
                  <w:jc w:val="center"/>
                </w:pPr>
              </w:pPrChange>
            </w:pPr>
          </w:p>
        </w:tc>
        <w:tc>
          <w:tcPr>
            <w:tcW w:w="1985" w:type="dxa"/>
            <w:tcBorders>
              <w:top w:val="dotted" w:sz="4" w:space="0" w:color="auto"/>
              <w:left w:val="single" w:sz="4" w:space="0" w:color="auto"/>
              <w:bottom w:val="dotted" w:sz="4" w:space="0" w:color="auto"/>
              <w:right w:val="single" w:sz="4" w:space="0" w:color="auto"/>
            </w:tcBorders>
          </w:tcPr>
          <w:p w14:paraId="198A9F0D" w14:textId="77777777" w:rsidR="00364095" w:rsidRDefault="00364095" w:rsidP="00364095">
            <w:pPr>
              <w:autoSpaceDE w:val="0"/>
              <w:autoSpaceDN w:val="0"/>
              <w:adjustRightInd w:val="0"/>
              <w:snapToGrid w:val="0"/>
              <w:spacing w:line="300" w:lineRule="atLeast"/>
              <w:jc w:val="center"/>
              <w:rPr>
                <w:del w:id="1877" w:author="Eto, Noa[衛藤 のあ]" w:date="2023-06-05T12:16:00Z"/>
                <w:rFonts w:ascii="Arial" w:hAnsi="Arial" w:cs="Arial"/>
                <w:color w:val="000000"/>
                <w:szCs w:val="24"/>
              </w:rPr>
              <w:pPrChange w:id="1878" w:author="Eto, Noa[衛藤 のあ]" w:date="2023-06-05T12:16:00Z">
                <w:pPr>
                  <w:spacing w:line="280" w:lineRule="exact"/>
                  <w:jc w:val="center"/>
                </w:pPr>
              </w:pPrChange>
            </w:pPr>
          </w:p>
        </w:tc>
      </w:tr>
      <w:tr w:rsidR="00364095" w14:paraId="213E40ED" w14:textId="77777777">
        <w:trPr>
          <w:trHeight w:val="56"/>
          <w:del w:id="1879" w:author="Eto, Noa[衛藤 のあ]" w:date="2023-06-05T12:16:00Z"/>
        </w:trPr>
        <w:tc>
          <w:tcPr>
            <w:tcW w:w="3501" w:type="dxa"/>
            <w:tcBorders>
              <w:top w:val="dotted" w:sz="4" w:space="0" w:color="auto"/>
              <w:left w:val="single" w:sz="4" w:space="0" w:color="auto"/>
              <w:bottom w:val="single" w:sz="4" w:space="0" w:color="auto"/>
              <w:right w:val="single" w:sz="4" w:space="0" w:color="auto"/>
            </w:tcBorders>
          </w:tcPr>
          <w:p w14:paraId="2380CCFA" w14:textId="77777777" w:rsidR="00364095" w:rsidRDefault="00000000" w:rsidP="00364095">
            <w:pPr>
              <w:autoSpaceDE w:val="0"/>
              <w:autoSpaceDN w:val="0"/>
              <w:adjustRightInd w:val="0"/>
              <w:snapToGrid w:val="0"/>
              <w:spacing w:line="300" w:lineRule="atLeast"/>
              <w:jc w:val="left"/>
              <w:rPr>
                <w:del w:id="1880" w:author="Eto, Noa[衛藤 のあ]" w:date="2023-06-05T12:16:00Z"/>
                <w:rFonts w:ascii="Arial" w:hAnsi="Arial" w:cs="Arial"/>
                <w:color w:val="000000"/>
                <w:sz w:val="22"/>
              </w:rPr>
              <w:pPrChange w:id="1881" w:author="Eto, Noa[衛藤 のあ]" w:date="2023-06-05T12:16:00Z">
                <w:pPr>
                  <w:spacing w:line="280" w:lineRule="exact"/>
                  <w:jc w:val="left"/>
                </w:pPr>
              </w:pPrChange>
            </w:pPr>
            <w:del w:id="1882" w:author="Eto, Noa[衛藤 のあ]" w:date="2023-06-05T12:16:00Z">
              <w:r>
                <w:rPr>
                  <w:rFonts w:ascii="Arial" w:hAnsi="Arial" w:cs="Arial"/>
                  <w:color w:val="000000"/>
                  <w:sz w:val="22"/>
                </w:rPr>
                <w:delText>Telephone</w:delText>
              </w:r>
            </w:del>
          </w:p>
        </w:tc>
        <w:tc>
          <w:tcPr>
            <w:tcW w:w="1984" w:type="dxa"/>
            <w:tcBorders>
              <w:top w:val="dotted" w:sz="4" w:space="0" w:color="auto"/>
              <w:left w:val="single" w:sz="4" w:space="0" w:color="auto"/>
              <w:bottom w:val="single" w:sz="4" w:space="0" w:color="auto"/>
              <w:right w:val="nil"/>
            </w:tcBorders>
          </w:tcPr>
          <w:p w14:paraId="1F444CE4" w14:textId="77777777" w:rsidR="00364095" w:rsidRDefault="00364095" w:rsidP="00364095">
            <w:pPr>
              <w:autoSpaceDE w:val="0"/>
              <w:autoSpaceDN w:val="0"/>
              <w:adjustRightInd w:val="0"/>
              <w:snapToGrid w:val="0"/>
              <w:spacing w:line="300" w:lineRule="atLeast"/>
              <w:jc w:val="center"/>
              <w:rPr>
                <w:del w:id="1883" w:author="Eto, Noa[衛藤 のあ]" w:date="2023-06-05T12:16:00Z"/>
                <w:rFonts w:ascii="Arial" w:hAnsi="Arial" w:cs="Arial"/>
                <w:b/>
                <w:color w:val="000000"/>
                <w:szCs w:val="24"/>
              </w:rPr>
              <w:pPrChange w:id="1884" w:author="Eto, Noa[衛藤 のあ]" w:date="2023-06-05T12:16:00Z">
                <w:pPr>
                  <w:spacing w:line="280" w:lineRule="exact"/>
                  <w:jc w:val="center"/>
                </w:pPr>
              </w:pPrChange>
            </w:pPr>
          </w:p>
        </w:tc>
        <w:tc>
          <w:tcPr>
            <w:tcW w:w="1985" w:type="dxa"/>
            <w:tcBorders>
              <w:top w:val="dotted" w:sz="4" w:space="0" w:color="auto"/>
              <w:left w:val="single" w:sz="4" w:space="0" w:color="auto"/>
              <w:bottom w:val="single" w:sz="4" w:space="0" w:color="auto"/>
              <w:right w:val="single" w:sz="4" w:space="0" w:color="auto"/>
            </w:tcBorders>
          </w:tcPr>
          <w:p w14:paraId="1A4697E7" w14:textId="77777777" w:rsidR="00364095" w:rsidRDefault="00364095" w:rsidP="00364095">
            <w:pPr>
              <w:autoSpaceDE w:val="0"/>
              <w:autoSpaceDN w:val="0"/>
              <w:adjustRightInd w:val="0"/>
              <w:snapToGrid w:val="0"/>
              <w:spacing w:line="300" w:lineRule="atLeast"/>
              <w:jc w:val="center"/>
              <w:rPr>
                <w:del w:id="1885" w:author="Eto, Noa[衛藤 のあ]" w:date="2023-06-05T12:16:00Z"/>
                <w:rFonts w:ascii="Arial" w:hAnsi="Arial" w:cs="Arial"/>
                <w:color w:val="000000"/>
                <w:szCs w:val="24"/>
              </w:rPr>
              <w:pPrChange w:id="1886" w:author="Eto, Noa[衛藤 のあ]" w:date="2023-06-05T12:16:00Z">
                <w:pPr>
                  <w:spacing w:line="280" w:lineRule="exact"/>
                  <w:jc w:val="center"/>
                </w:pPr>
              </w:pPrChange>
            </w:pPr>
          </w:p>
        </w:tc>
      </w:tr>
      <w:tr w:rsidR="00364095" w14:paraId="173C9335" w14:textId="77777777">
        <w:trPr>
          <w:trHeight w:val="260"/>
          <w:del w:id="1887" w:author="Eto, Noa[衛藤 のあ]" w:date="2023-06-05T12:16:00Z"/>
        </w:trPr>
        <w:tc>
          <w:tcPr>
            <w:tcW w:w="3501" w:type="dxa"/>
            <w:tcBorders>
              <w:top w:val="single" w:sz="4" w:space="0" w:color="auto"/>
              <w:left w:val="single" w:sz="4" w:space="0" w:color="auto"/>
              <w:bottom w:val="dotted" w:sz="4" w:space="0" w:color="auto"/>
              <w:right w:val="single" w:sz="4" w:space="0" w:color="auto"/>
            </w:tcBorders>
          </w:tcPr>
          <w:p w14:paraId="6C4D8CED" w14:textId="77777777" w:rsidR="00364095" w:rsidRDefault="00000000" w:rsidP="00364095">
            <w:pPr>
              <w:autoSpaceDE w:val="0"/>
              <w:autoSpaceDN w:val="0"/>
              <w:adjustRightInd w:val="0"/>
              <w:snapToGrid w:val="0"/>
              <w:spacing w:line="300" w:lineRule="atLeast"/>
              <w:jc w:val="left"/>
              <w:rPr>
                <w:del w:id="1888" w:author="Eto, Noa[衛藤 のあ]" w:date="2023-06-05T12:16:00Z"/>
                <w:rFonts w:ascii="Arial" w:hAnsi="Arial" w:cs="Arial"/>
                <w:color w:val="000000"/>
                <w:sz w:val="22"/>
              </w:rPr>
              <w:pPrChange w:id="1889" w:author="Eto, Noa[衛藤 のあ]" w:date="2023-06-05T12:16:00Z">
                <w:pPr>
                  <w:spacing w:line="280" w:lineRule="exact"/>
                  <w:jc w:val="left"/>
                </w:pPr>
              </w:pPrChange>
            </w:pPr>
            <w:del w:id="1890" w:author="Eto, Noa[衛藤 のあ]" w:date="2023-06-05T12:16:00Z">
              <w:r>
                <w:rPr>
                  <w:rFonts w:ascii="Arial" w:hAnsi="Arial" w:cs="Arial"/>
                  <w:color w:val="000000"/>
                  <w:sz w:val="22"/>
                </w:rPr>
                <w:delText xml:space="preserve">Office in the Site </w:delText>
              </w:r>
            </w:del>
          </w:p>
        </w:tc>
        <w:tc>
          <w:tcPr>
            <w:tcW w:w="1984" w:type="dxa"/>
            <w:tcBorders>
              <w:top w:val="single" w:sz="4" w:space="0" w:color="auto"/>
              <w:left w:val="single" w:sz="4" w:space="0" w:color="auto"/>
              <w:bottom w:val="dotted" w:sz="4" w:space="0" w:color="auto"/>
              <w:right w:val="nil"/>
            </w:tcBorders>
          </w:tcPr>
          <w:p w14:paraId="76244F37" w14:textId="77777777" w:rsidR="00364095" w:rsidRDefault="00364095" w:rsidP="00364095">
            <w:pPr>
              <w:autoSpaceDE w:val="0"/>
              <w:autoSpaceDN w:val="0"/>
              <w:adjustRightInd w:val="0"/>
              <w:snapToGrid w:val="0"/>
              <w:spacing w:line="300" w:lineRule="atLeast"/>
              <w:jc w:val="center"/>
              <w:rPr>
                <w:del w:id="1891" w:author="Eto, Noa[衛藤 のあ]" w:date="2023-06-05T12:16:00Z"/>
                <w:rFonts w:ascii="Arial" w:hAnsi="Arial" w:cs="Arial"/>
                <w:b/>
                <w:color w:val="000000"/>
                <w:szCs w:val="24"/>
              </w:rPr>
              <w:pPrChange w:id="1892" w:author="Eto, Noa[衛藤 のあ]" w:date="2023-06-05T12:16:00Z">
                <w:pPr>
                  <w:spacing w:line="280" w:lineRule="exact"/>
                  <w:jc w:val="center"/>
                </w:pPr>
              </w:pPrChange>
            </w:pPr>
          </w:p>
        </w:tc>
        <w:tc>
          <w:tcPr>
            <w:tcW w:w="1985" w:type="dxa"/>
            <w:tcBorders>
              <w:top w:val="single" w:sz="4" w:space="0" w:color="auto"/>
              <w:left w:val="single" w:sz="4" w:space="0" w:color="auto"/>
              <w:bottom w:val="dotted" w:sz="4" w:space="0" w:color="auto"/>
              <w:right w:val="single" w:sz="4" w:space="0" w:color="auto"/>
            </w:tcBorders>
          </w:tcPr>
          <w:p w14:paraId="69FFD934" w14:textId="77777777" w:rsidR="00364095" w:rsidRDefault="00364095" w:rsidP="00364095">
            <w:pPr>
              <w:autoSpaceDE w:val="0"/>
              <w:autoSpaceDN w:val="0"/>
              <w:adjustRightInd w:val="0"/>
              <w:snapToGrid w:val="0"/>
              <w:spacing w:line="300" w:lineRule="atLeast"/>
              <w:jc w:val="center"/>
              <w:rPr>
                <w:del w:id="1893" w:author="Eto, Noa[衛藤 のあ]" w:date="2023-06-05T12:16:00Z"/>
                <w:rFonts w:ascii="Arial" w:hAnsi="Arial" w:cs="Arial"/>
                <w:color w:val="000000"/>
                <w:szCs w:val="24"/>
              </w:rPr>
              <w:pPrChange w:id="1894" w:author="Eto, Noa[衛藤 のあ]" w:date="2023-06-05T12:16:00Z">
                <w:pPr>
                  <w:spacing w:line="280" w:lineRule="exact"/>
                  <w:jc w:val="center"/>
                </w:pPr>
              </w:pPrChange>
            </w:pPr>
          </w:p>
        </w:tc>
      </w:tr>
      <w:tr w:rsidR="00364095" w14:paraId="582BF6D3" w14:textId="77777777">
        <w:trPr>
          <w:trHeight w:val="56"/>
          <w:del w:id="1895" w:author="Eto, Noa[衛藤 のあ]" w:date="2023-06-05T12:16:00Z"/>
        </w:trPr>
        <w:tc>
          <w:tcPr>
            <w:tcW w:w="3501" w:type="dxa"/>
            <w:tcBorders>
              <w:top w:val="dotted" w:sz="4" w:space="0" w:color="auto"/>
              <w:left w:val="single" w:sz="4" w:space="0" w:color="auto"/>
              <w:bottom w:val="dotted" w:sz="4" w:space="0" w:color="auto"/>
              <w:right w:val="single" w:sz="4" w:space="0" w:color="auto"/>
            </w:tcBorders>
          </w:tcPr>
          <w:p w14:paraId="09E820A3" w14:textId="77777777" w:rsidR="00364095" w:rsidRDefault="00000000" w:rsidP="00364095">
            <w:pPr>
              <w:autoSpaceDE w:val="0"/>
              <w:autoSpaceDN w:val="0"/>
              <w:adjustRightInd w:val="0"/>
              <w:snapToGrid w:val="0"/>
              <w:spacing w:line="300" w:lineRule="atLeast"/>
              <w:jc w:val="left"/>
              <w:rPr>
                <w:del w:id="1896" w:author="Eto, Noa[衛藤 のあ]" w:date="2023-06-05T12:16:00Z"/>
                <w:rFonts w:ascii="Arial" w:hAnsi="Arial" w:cs="Arial"/>
                <w:color w:val="000000"/>
                <w:sz w:val="22"/>
              </w:rPr>
              <w:pPrChange w:id="1897" w:author="Eto, Noa[衛藤 のあ]" w:date="2023-06-05T12:16:00Z">
                <w:pPr>
                  <w:spacing w:line="280" w:lineRule="exact"/>
                  <w:jc w:val="left"/>
                </w:pPr>
              </w:pPrChange>
            </w:pPr>
            <w:del w:id="1898" w:author="Eto, Noa[衛藤 のあ]" w:date="2023-06-05T12:16:00Z">
              <w:r>
                <w:rPr>
                  <w:rFonts w:ascii="Arial" w:hAnsi="Arial" w:cs="Arial"/>
                  <w:color w:val="000000"/>
                  <w:sz w:val="22"/>
                </w:rPr>
                <w:delText>Weighbridge</w:delText>
              </w:r>
            </w:del>
          </w:p>
        </w:tc>
        <w:tc>
          <w:tcPr>
            <w:tcW w:w="1984" w:type="dxa"/>
            <w:tcBorders>
              <w:top w:val="dotted" w:sz="4" w:space="0" w:color="auto"/>
              <w:left w:val="single" w:sz="4" w:space="0" w:color="auto"/>
              <w:bottom w:val="dotted" w:sz="4" w:space="0" w:color="auto"/>
              <w:right w:val="nil"/>
            </w:tcBorders>
          </w:tcPr>
          <w:p w14:paraId="2938D286" w14:textId="77777777" w:rsidR="00364095" w:rsidRDefault="00364095" w:rsidP="00364095">
            <w:pPr>
              <w:autoSpaceDE w:val="0"/>
              <w:autoSpaceDN w:val="0"/>
              <w:adjustRightInd w:val="0"/>
              <w:snapToGrid w:val="0"/>
              <w:spacing w:line="300" w:lineRule="atLeast"/>
              <w:jc w:val="center"/>
              <w:rPr>
                <w:del w:id="1899" w:author="Eto, Noa[衛藤 のあ]" w:date="2023-06-05T12:16:00Z"/>
                <w:rFonts w:ascii="Arial" w:hAnsi="Arial" w:cs="Arial"/>
                <w:b/>
                <w:color w:val="000000"/>
                <w:szCs w:val="24"/>
              </w:rPr>
              <w:pPrChange w:id="1900" w:author="Eto, Noa[衛藤 のあ]" w:date="2023-06-05T12:16:00Z">
                <w:pPr>
                  <w:spacing w:line="280" w:lineRule="exact"/>
                  <w:jc w:val="center"/>
                </w:pPr>
              </w:pPrChange>
            </w:pPr>
          </w:p>
        </w:tc>
        <w:tc>
          <w:tcPr>
            <w:tcW w:w="1985" w:type="dxa"/>
            <w:tcBorders>
              <w:top w:val="dotted" w:sz="4" w:space="0" w:color="auto"/>
              <w:left w:val="single" w:sz="4" w:space="0" w:color="auto"/>
              <w:bottom w:val="dotted" w:sz="4" w:space="0" w:color="auto"/>
              <w:right w:val="single" w:sz="4" w:space="0" w:color="auto"/>
            </w:tcBorders>
          </w:tcPr>
          <w:p w14:paraId="03F13932" w14:textId="77777777" w:rsidR="00364095" w:rsidRDefault="00364095" w:rsidP="00364095">
            <w:pPr>
              <w:autoSpaceDE w:val="0"/>
              <w:autoSpaceDN w:val="0"/>
              <w:adjustRightInd w:val="0"/>
              <w:snapToGrid w:val="0"/>
              <w:spacing w:line="300" w:lineRule="atLeast"/>
              <w:jc w:val="center"/>
              <w:rPr>
                <w:del w:id="1901" w:author="Eto, Noa[衛藤 のあ]" w:date="2023-06-05T12:16:00Z"/>
                <w:rFonts w:ascii="Arial" w:hAnsi="Arial" w:cs="Arial"/>
                <w:color w:val="000000"/>
                <w:szCs w:val="24"/>
              </w:rPr>
              <w:pPrChange w:id="1902" w:author="Eto, Noa[衛藤 のあ]" w:date="2023-06-05T12:16:00Z">
                <w:pPr>
                  <w:spacing w:line="280" w:lineRule="exact"/>
                  <w:jc w:val="center"/>
                </w:pPr>
              </w:pPrChange>
            </w:pPr>
          </w:p>
        </w:tc>
      </w:tr>
      <w:tr w:rsidR="00364095" w14:paraId="642D4E4A" w14:textId="77777777">
        <w:trPr>
          <w:trHeight w:val="230"/>
          <w:del w:id="1903" w:author="Eto, Noa[衛藤 のあ]" w:date="2023-06-05T12:16:00Z"/>
        </w:trPr>
        <w:tc>
          <w:tcPr>
            <w:tcW w:w="3501" w:type="dxa"/>
            <w:tcBorders>
              <w:top w:val="dotted" w:sz="4" w:space="0" w:color="auto"/>
              <w:left w:val="single" w:sz="4" w:space="0" w:color="auto"/>
              <w:bottom w:val="dotted" w:sz="4" w:space="0" w:color="auto"/>
              <w:right w:val="single" w:sz="4" w:space="0" w:color="auto"/>
            </w:tcBorders>
          </w:tcPr>
          <w:p w14:paraId="29A8D751" w14:textId="77777777" w:rsidR="00364095" w:rsidRDefault="00000000" w:rsidP="00364095">
            <w:pPr>
              <w:autoSpaceDE w:val="0"/>
              <w:autoSpaceDN w:val="0"/>
              <w:adjustRightInd w:val="0"/>
              <w:snapToGrid w:val="0"/>
              <w:spacing w:line="300" w:lineRule="atLeast"/>
              <w:jc w:val="left"/>
              <w:rPr>
                <w:del w:id="1904" w:author="Eto, Noa[衛藤 のあ]" w:date="2023-06-05T12:16:00Z"/>
                <w:rFonts w:ascii="Arial" w:hAnsi="Arial" w:cs="Arial"/>
                <w:color w:val="000000"/>
                <w:sz w:val="22"/>
              </w:rPr>
              <w:pPrChange w:id="1905" w:author="Eto, Noa[衛藤 のあ]" w:date="2023-06-05T12:16:00Z">
                <w:pPr>
                  <w:spacing w:line="280" w:lineRule="exact"/>
                  <w:jc w:val="left"/>
                </w:pPr>
              </w:pPrChange>
            </w:pPr>
            <w:del w:id="1906" w:author="Eto, Noa[衛藤 のあ]" w:date="2023-06-05T12:16:00Z">
              <w:r>
                <w:rPr>
                  <w:rFonts w:ascii="Arial" w:hAnsi="Arial" w:cs="Arial"/>
                  <w:color w:val="000000"/>
                  <w:sz w:val="22"/>
                </w:rPr>
                <w:delText>Access Road</w:delText>
              </w:r>
            </w:del>
          </w:p>
        </w:tc>
        <w:tc>
          <w:tcPr>
            <w:tcW w:w="1984" w:type="dxa"/>
            <w:tcBorders>
              <w:top w:val="dotted" w:sz="4" w:space="0" w:color="auto"/>
              <w:left w:val="single" w:sz="4" w:space="0" w:color="auto"/>
              <w:bottom w:val="dotted" w:sz="4" w:space="0" w:color="auto"/>
              <w:right w:val="nil"/>
            </w:tcBorders>
          </w:tcPr>
          <w:p w14:paraId="4D591006" w14:textId="77777777" w:rsidR="00364095" w:rsidRDefault="00364095" w:rsidP="00364095">
            <w:pPr>
              <w:autoSpaceDE w:val="0"/>
              <w:autoSpaceDN w:val="0"/>
              <w:adjustRightInd w:val="0"/>
              <w:snapToGrid w:val="0"/>
              <w:spacing w:line="300" w:lineRule="atLeast"/>
              <w:jc w:val="center"/>
              <w:rPr>
                <w:del w:id="1907" w:author="Eto, Noa[衛藤 のあ]" w:date="2023-06-05T12:16:00Z"/>
                <w:rFonts w:ascii="Arial" w:hAnsi="Arial" w:cs="Arial"/>
                <w:b/>
                <w:color w:val="000000"/>
                <w:szCs w:val="24"/>
              </w:rPr>
              <w:pPrChange w:id="1908" w:author="Eto, Noa[衛藤 のあ]" w:date="2023-06-05T12:16:00Z">
                <w:pPr>
                  <w:spacing w:line="280" w:lineRule="exact"/>
                  <w:jc w:val="center"/>
                </w:pPr>
              </w:pPrChange>
            </w:pPr>
          </w:p>
        </w:tc>
        <w:tc>
          <w:tcPr>
            <w:tcW w:w="1985" w:type="dxa"/>
            <w:tcBorders>
              <w:top w:val="dotted" w:sz="4" w:space="0" w:color="auto"/>
              <w:left w:val="single" w:sz="4" w:space="0" w:color="auto"/>
              <w:bottom w:val="dotted" w:sz="4" w:space="0" w:color="auto"/>
              <w:right w:val="single" w:sz="4" w:space="0" w:color="auto"/>
            </w:tcBorders>
          </w:tcPr>
          <w:p w14:paraId="6CC88899" w14:textId="77777777" w:rsidR="00364095" w:rsidRDefault="00364095" w:rsidP="00364095">
            <w:pPr>
              <w:autoSpaceDE w:val="0"/>
              <w:autoSpaceDN w:val="0"/>
              <w:adjustRightInd w:val="0"/>
              <w:snapToGrid w:val="0"/>
              <w:spacing w:line="300" w:lineRule="atLeast"/>
              <w:jc w:val="center"/>
              <w:rPr>
                <w:del w:id="1909" w:author="Eto, Noa[衛藤 のあ]" w:date="2023-06-05T12:16:00Z"/>
                <w:rFonts w:ascii="Arial" w:hAnsi="Arial" w:cs="Arial"/>
                <w:color w:val="000000"/>
                <w:szCs w:val="24"/>
              </w:rPr>
              <w:pPrChange w:id="1910" w:author="Eto, Noa[衛藤 のあ]" w:date="2023-06-05T12:16:00Z">
                <w:pPr>
                  <w:spacing w:line="280" w:lineRule="exact"/>
                  <w:jc w:val="center"/>
                </w:pPr>
              </w:pPrChange>
            </w:pPr>
          </w:p>
        </w:tc>
      </w:tr>
      <w:tr w:rsidR="00364095" w14:paraId="08F3661A" w14:textId="77777777">
        <w:trPr>
          <w:trHeight w:val="237"/>
          <w:del w:id="1911" w:author="Eto, Noa[衛藤 のあ]" w:date="2023-06-05T12:16:00Z"/>
        </w:trPr>
        <w:tc>
          <w:tcPr>
            <w:tcW w:w="3501" w:type="dxa"/>
            <w:tcBorders>
              <w:top w:val="dotted" w:sz="4" w:space="0" w:color="auto"/>
              <w:left w:val="single" w:sz="4" w:space="0" w:color="auto"/>
              <w:bottom w:val="dotted" w:sz="4" w:space="0" w:color="auto"/>
              <w:right w:val="single" w:sz="4" w:space="0" w:color="auto"/>
            </w:tcBorders>
          </w:tcPr>
          <w:p w14:paraId="39215EB3" w14:textId="77777777" w:rsidR="00364095" w:rsidRDefault="00000000" w:rsidP="00364095">
            <w:pPr>
              <w:autoSpaceDE w:val="0"/>
              <w:autoSpaceDN w:val="0"/>
              <w:adjustRightInd w:val="0"/>
              <w:snapToGrid w:val="0"/>
              <w:spacing w:line="300" w:lineRule="atLeast"/>
              <w:jc w:val="left"/>
              <w:rPr>
                <w:del w:id="1912" w:author="Eto, Noa[衛藤 のあ]" w:date="2023-06-05T12:16:00Z"/>
                <w:rFonts w:ascii="Arial" w:hAnsi="Arial" w:cs="Arial"/>
                <w:color w:val="000000"/>
                <w:sz w:val="22"/>
              </w:rPr>
              <w:pPrChange w:id="1913" w:author="Eto, Noa[衛藤 のあ]" w:date="2023-06-05T12:16:00Z">
                <w:pPr>
                  <w:spacing w:line="280" w:lineRule="exact"/>
                  <w:jc w:val="left"/>
                </w:pPr>
              </w:pPrChange>
            </w:pPr>
            <w:del w:id="1914" w:author="Eto, Noa[衛藤 のあ]" w:date="2023-06-05T12:16:00Z">
              <w:r>
                <w:rPr>
                  <w:rFonts w:ascii="Arial" w:hAnsi="Arial" w:cs="Arial"/>
                  <w:color w:val="000000"/>
                  <w:sz w:val="22"/>
                </w:rPr>
                <w:delText>Fence for Boundary</w:delText>
              </w:r>
            </w:del>
          </w:p>
        </w:tc>
        <w:tc>
          <w:tcPr>
            <w:tcW w:w="1984" w:type="dxa"/>
            <w:tcBorders>
              <w:top w:val="dotted" w:sz="4" w:space="0" w:color="auto"/>
              <w:left w:val="single" w:sz="4" w:space="0" w:color="auto"/>
              <w:bottom w:val="dotted" w:sz="4" w:space="0" w:color="auto"/>
              <w:right w:val="nil"/>
            </w:tcBorders>
          </w:tcPr>
          <w:p w14:paraId="503ACF7E" w14:textId="77777777" w:rsidR="00364095" w:rsidRDefault="00364095" w:rsidP="00364095">
            <w:pPr>
              <w:autoSpaceDE w:val="0"/>
              <w:autoSpaceDN w:val="0"/>
              <w:adjustRightInd w:val="0"/>
              <w:snapToGrid w:val="0"/>
              <w:spacing w:line="300" w:lineRule="atLeast"/>
              <w:jc w:val="center"/>
              <w:rPr>
                <w:del w:id="1915" w:author="Eto, Noa[衛藤 のあ]" w:date="2023-06-05T12:16:00Z"/>
                <w:rFonts w:ascii="Arial" w:hAnsi="Arial" w:cs="Arial"/>
                <w:b/>
                <w:color w:val="000000"/>
                <w:szCs w:val="24"/>
              </w:rPr>
              <w:pPrChange w:id="1916" w:author="Eto, Noa[衛藤 のあ]" w:date="2023-06-05T12:16:00Z">
                <w:pPr>
                  <w:spacing w:line="280" w:lineRule="exact"/>
                  <w:jc w:val="center"/>
                </w:pPr>
              </w:pPrChange>
            </w:pPr>
          </w:p>
        </w:tc>
        <w:tc>
          <w:tcPr>
            <w:tcW w:w="1985" w:type="dxa"/>
            <w:tcBorders>
              <w:top w:val="dotted" w:sz="4" w:space="0" w:color="auto"/>
              <w:left w:val="single" w:sz="4" w:space="0" w:color="auto"/>
              <w:bottom w:val="dotted" w:sz="4" w:space="0" w:color="auto"/>
              <w:right w:val="single" w:sz="4" w:space="0" w:color="auto"/>
            </w:tcBorders>
          </w:tcPr>
          <w:p w14:paraId="7B370623" w14:textId="77777777" w:rsidR="00364095" w:rsidRDefault="00364095" w:rsidP="00364095">
            <w:pPr>
              <w:autoSpaceDE w:val="0"/>
              <w:autoSpaceDN w:val="0"/>
              <w:adjustRightInd w:val="0"/>
              <w:snapToGrid w:val="0"/>
              <w:spacing w:line="300" w:lineRule="atLeast"/>
              <w:jc w:val="center"/>
              <w:rPr>
                <w:del w:id="1917" w:author="Eto, Noa[衛藤 のあ]" w:date="2023-06-05T12:16:00Z"/>
                <w:rFonts w:ascii="Arial" w:hAnsi="Arial" w:cs="Arial"/>
                <w:color w:val="000000"/>
                <w:szCs w:val="24"/>
              </w:rPr>
              <w:pPrChange w:id="1918" w:author="Eto, Noa[衛藤 のあ]" w:date="2023-06-05T12:16:00Z">
                <w:pPr>
                  <w:spacing w:line="280" w:lineRule="exact"/>
                  <w:jc w:val="center"/>
                </w:pPr>
              </w:pPrChange>
            </w:pPr>
          </w:p>
        </w:tc>
      </w:tr>
      <w:tr w:rsidR="00364095" w14:paraId="1F9BF8B8" w14:textId="77777777">
        <w:trPr>
          <w:trHeight w:val="70"/>
          <w:del w:id="1919" w:author="Eto, Noa[衛藤 のあ]" w:date="2023-06-05T12:16:00Z"/>
        </w:trPr>
        <w:tc>
          <w:tcPr>
            <w:tcW w:w="3501" w:type="dxa"/>
            <w:tcBorders>
              <w:top w:val="dotted" w:sz="4" w:space="0" w:color="auto"/>
              <w:left w:val="single" w:sz="4" w:space="0" w:color="auto"/>
              <w:bottom w:val="dotted" w:sz="4" w:space="0" w:color="auto"/>
              <w:right w:val="single" w:sz="4" w:space="0" w:color="auto"/>
            </w:tcBorders>
          </w:tcPr>
          <w:p w14:paraId="7CA0B0CF" w14:textId="77777777" w:rsidR="00364095" w:rsidRDefault="00000000" w:rsidP="00364095">
            <w:pPr>
              <w:autoSpaceDE w:val="0"/>
              <w:autoSpaceDN w:val="0"/>
              <w:adjustRightInd w:val="0"/>
              <w:snapToGrid w:val="0"/>
              <w:spacing w:line="300" w:lineRule="atLeast"/>
              <w:jc w:val="left"/>
              <w:rPr>
                <w:del w:id="1920" w:author="Eto, Noa[衛藤 のあ]" w:date="2023-06-05T12:16:00Z"/>
                <w:rFonts w:ascii="Arial" w:hAnsi="Arial" w:cs="Arial"/>
                <w:color w:val="000000"/>
                <w:sz w:val="22"/>
              </w:rPr>
              <w:pPrChange w:id="1921" w:author="Eto, Noa[衛藤 のあ]" w:date="2023-06-05T12:16:00Z">
                <w:pPr>
                  <w:spacing w:line="280" w:lineRule="exact"/>
                  <w:jc w:val="left"/>
                </w:pPr>
              </w:pPrChange>
            </w:pPr>
            <w:del w:id="1922" w:author="Eto, Noa[衛藤 のあ]" w:date="2023-06-05T12:16:00Z">
              <w:r>
                <w:rPr>
                  <w:rFonts w:ascii="Arial" w:hAnsi="Arial" w:cs="Arial"/>
                  <w:color w:val="000000"/>
                  <w:sz w:val="22"/>
                </w:rPr>
                <w:delText>Bank for Boundary</w:delText>
              </w:r>
            </w:del>
          </w:p>
        </w:tc>
        <w:tc>
          <w:tcPr>
            <w:tcW w:w="1984" w:type="dxa"/>
            <w:tcBorders>
              <w:top w:val="dotted" w:sz="4" w:space="0" w:color="auto"/>
              <w:left w:val="single" w:sz="4" w:space="0" w:color="auto"/>
              <w:bottom w:val="dotted" w:sz="4" w:space="0" w:color="auto"/>
              <w:right w:val="nil"/>
            </w:tcBorders>
          </w:tcPr>
          <w:p w14:paraId="3BABEC56" w14:textId="77777777" w:rsidR="00364095" w:rsidRDefault="00364095" w:rsidP="00364095">
            <w:pPr>
              <w:autoSpaceDE w:val="0"/>
              <w:autoSpaceDN w:val="0"/>
              <w:adjustRightInd w:val="0"/>
              <w:snapToGrid w:val="0"/>
              <w:spacing w:line="300" w:lineRule="atLeast"/>
              <w:jc w:val="center"/>
              <w:rPr>
                <w:del w:id="1923" w:author="Eto, Noa[衛藤 のあ]" w:date="2023-06-05T12:16:00Z"/>
                <w:rFonts w:ascii="Arial" w:hAnsi="Arial" w:cs="Arial"/>
                <w:b/>
                <w:color w:val="000000"/>
                <w:szCs w:val="24"/>
              </w:rPr>
              <w:pPrChange w:id="1924" w:author="Eto, Noa[衛藤 のあ]" w:date="2023-06-05T12:16:00Z">
                <w:pPr>
                  <w:spacing w:line="280" w:lineRule="exact"/>
                  <w:jc w:val="center"/>
                </w:pPr>
              </w:pPrChange>
            </w:pPr>
          </w:p>
        </w:tc>
        <w:tc>
          <w:tcPr>
            <w:tcW w:w="1985" w:type="dxa"/>
            <w:tcBorders>
              <w:top w:val="dotted" w:sz="4" w:space="0" w:color="auto"/>
              <w:left w:val="single" w:sz="4" w:space="0" w:color="auto"/>
              <w:bottom w:val="dotted" w:sz="4" w:space="0" w:color="auto"/>
              <w:right w:val="single" w:sz="4" w:space="0" w:color="auto"/>
            </w:tcBorders>
          </w:tcPr>
          <w:p w14:paraId="4D9671E3" w14:textId="77777777" w:rsidR="00364095" w:rsidRDefault="00364095" w:rsidP="00364095">
            <w:pPr>
              <w:autoSpaceDE w:val="0"/>
              <w:autoSpaceDN w:val="0"/>
              <w:adjustRightInd w:val="0"/>
              <w:snapToGrid w:val="0"/>
              <w:spacing w:line="300" w:lineRule="atLeast"/>
              <w:jc w:val="center"/>
              <w:rPr>
                <w:del w:id="1925" w:author="Eto, Noa[衛藤 のあ]" w:date="2023-06-05T12:16:00Z"/>
                <w:rFonts w:ascii="Arial" w:hAnsi="Arial" w:cs="Arial"/>
                <w:color w:val="000000"/>
                <w:szCs w:val="24"/>
              </w:rPr>
              <w:pPrChange w:id="1926" w:author="Eto, Noa[衛藤 のあ]" w:date="2023-06-05T12:16:00Z">
                <w:pPr>
                  <w:spacing w:line="280" w:lineRule="exact"/>
                  <w:jc w:val="center"/>
                </w:pPr>
              </w:pPrChange>
            </w:pPr>
          </w:p>
        </w:tc>
      </w:tr>
      <w:tr w:rsidR="00364095" w14:paraId="2D826281" w14:textId="77777777">
        <w:trPr>
          <w:trHeight w:val="56"/>
          <w:del w:id="1927" w:author="Eto, Noa[衛藤 のあ]" w:date="2023-06-05T12:16:00Z"/>
        </w:trPr>
        <w:tc>
          <w:tcPr>
            <w:tcW w:w="3501" w:type="dxa"/>
            <w:tcBorders>
              <w:top w:val="dotted" w:sz="4" w:space="0" w:color="auto"/>
              <w:left w:val="single" w:sz="4" w:space="0" w:color="auto"/>
              <w:bottom w:val="dotted" w:sz="4" w:space="0" w:color="auto"/>
              <w:right w:val="single" w:sz="4" w:space="0" w:color="auto"/>
            </w:tcBorders>
          </w:tcPr>
          <w:p w14:paraId="3DA169DC" w14:textId="77777777" w:rsidR="00364095" w:rsidRDefault="00000000" w:rsidP="00364095">
            <w:pPr>
              <w:autoSpaceDE w:val="0"/>
              <w:autoSpaceDN w:val="0"/>
              <w:adjustRightInd w:val="0"/>
              <w:snapToGrid w:val="0"/>
              <w:spacing w:line="300" w:lineRule="atLeast"/>
              <w:jc w:val="left"/>
              <w:rPr>
                <w:del w:id="1928" w:author="Eto, Noa[衛藤 のあ]" w:date="2023-06-05T12:16:00Z"/>
                <w:rFonts w:ascii="Arial" w:hAnsi="Arial" w:cs="Arial"/>
                <w:color w:val="000000"/>
                <w:sz w:val="22"/>
              </w:rPr>
              <w:pPrChange w:id="1929" w:author="Eto, Noa[衛藤 のあ]" w:date="2023-06-05T12:16:00Z">
                <w:pPr>
                  <w:spacing w:line="280" w:lineRule="exact"/>
                  <w:jc w:val="left"/>
                </w:pPr>
              </w:pPrChange>
            </w:pPr>
            <w:del w:id="1930" w:author="Eto, Noa[衛藤 のあ]" w:date="2023-06-05T12:16:00Z">
              <w:r>
                <w:rPr>
                  <w:rFonts w:ascii="Arial" w:hAnsi="Arial" w:cs="Arial"/>
                  <w:color w:val="000000"/>
                  <w:sz w:val="22"/>
                </w:rPr>
                <w:delText>Gate</w:delText>
              </w:r>
            </w:del>
          </w:p>
        </w:tc>
        <w:tc>
          <w:tcPr>
            <w:tcW w:w="1984" w:type="dxa"/>
            <w:tcBorders>
              <w:top w:val="dotted" w:sz="4" w:space="0" w:color="auto"/>
              <w:left w:val="single" w:sz="4" w:space="0" w:color="auto"/>
              <w:bottom w:val="dotted" w:sz="4" w:space="0" w:color="auto"/>
              <w:right w:val="nil"/>
            </w:tcBorders>
          </w:tcPr>
          <w:p w14:paraId="7466ED8B" w14:textId="77777777" w:rsidR="00364095" w:rsidRDefault="00364095" w:rsidP="00364095">
            <w:pPr>
              <w:autoSpaceDE w:val="0"/>
              <w:autoSpaceDN w:val="0"/>
              <w:adjustRightInd w:val="0"/>
              <w:snapToGrid w:val="0"/>
              <w:spacing w:line="300" w:lineRule="atLeast"/>
              <w:jc w:val="center"/>
              <w:rPr>
                <w:del w:id="1931" w:author="Eto, Noa[衛藤 のあ]" w:date="2023-06-05T12:16:00Z"/>
                <w:rFonts w:ascii="Arial" w:hAnsi="Arial" w:cs="Arial"/>
                <w:b/>
                <w:color w:val="000000"/>
                <w:szCs w:val="24"/>
              </w:rPr>
              <w:pPrChange w:id="1932" w:author="Eto, Noa[衛藤 のあ]" w:date="2023-06-05T12:16:00Z">
                <w:pPr>
                  <w:spacing w:line="280" w:lineRule="exact"/>
                  <w:jc w:val="center"/>
                </w:pPr>
              </w:pPrChange>
            </w:pPr>
          </w:p>
        </w:tc>
        <w:tc>
          <w:tcPr>
            <w:tcW w:w="1985" w:type="dxa"/>
            <w:tcBorders>
              <w:top w:val="dotted" w:sz="4" w:space="0" w:color="auto"/>
              <w:left w:val="single" w:sz="4" w:space="0" w:color="auto"/>
              <w:bottom w:val="dotted" w:sz="4" w:space="0" w:color="auto"/>
              <w:right w:val="single" w:sz="4" w:space="0" w:color="auto"/>
            </w:tcBorders>
          </w:tcPr>
          <w:p w14:paraId="2BB3D86C" w14:textId="77777777" w:rsidR="00364095" w:rsidRDefault="00364095" w:rsidP="00364095">
            <w:pPr>
              <w:autoSpaceDE w:val="0"/>
              <w:autoSpaceDN w:val="0"/>
              <w:adjustRightInd w:val="0"/>
              <w:snapToGrid w:val="0"/>
              <w:spacing w:line="300" w:lineRule="atLeast"/>
              <w:jc w:val="center"/>
              <w:rPr>
                <w:del w:id="1933" w:author="Eto, Noa[衛藤 のあ]" w:date="2023-06-05T12:16:00Z"/>
                <w:rFonts w:ascii="Arial" w:hAnsi="Arial" w:cs="Arial"/>
                <w:color w:val="000000"/>
                <w:szCs w:val="24"/>
              </w:rPr>
              <w:pPrChange w:id="1934" w:author="Eto, Noa[衛藤 のあ]" w:date="2023-06-05T12:16:00Z">
                <w:pPr>
                  <w:spacing w:line="280" w:lineRule="exact"/>
                  <w:jc w:val="center"/>
                </w:pPr>
              </w:pPrChange>
            </w:pPr>
          </w:p>
        </w:tc>
      </w:tr>
      <w:tr w:rsidR="00364095" w14:paraId="2D59F588" w14:textId="77777777">
        <w:trPr>
          <w:trHeight w:val="56"/>
          <w:del w:id="1935" w:author="Eto, Noa[衛藤 のあ]" w:date="2023-06-05T12:16:00Z"/>
        </w:trPr>
        <w:tc>
          <w:tcPr>
            <w:tcW w:w="3501" w:type="dxa"/>
            <w:tcBorders>
              <w:top w:val="dotted" w:sz="4" w:space="0" w:color="auto"/>
              <w:left w:val="single" w:sz="4" w:space="0" w:color="auto"/>
              <w:bottom w:val="single" w:sz="4" w:space="0" w:color="auto"/>
              <w:right w:val="single" w:sz="4" w:space="0" w:color="auto"/>
            </w:tcBorders>
          </w:tcPr>
          <w:p w14:paraId="7E09BC56" w14:textId="77777777" w:rsidR="00364095" w:rsidRDefault="00000000" w:rsidP="00364095">
            <w:pPr>
              <w:autoSpaceDE w:val="0"/>
              <w:autoSpaceDN w:val="0"/>
              <w:adjustRightInd w:val="0"/>
              <w:snapToGrid w:val="0"/>
              <w:spacing w:line="300" w:lineRule="atLeast"/>
              <w:jc w:val="left"/>
              <w:rPr>
                <w:del w:id="1936" w:author="Eto, Noa[衛藤 のあ]" w:date="2023-06-05T12:16:00Z"/>
                <w:rFonts w:ascii="Arial" w:hAnsi="Arial" w:cs="Arial"/>
                <w:color w:val="000000"/>
                <w:sz w:val="22"/>
              </w:rPr>
              <w:pPrChange w:id="1937" w:author="Eto, Noa[衛藤 のあ]" w:date="2023-06-05T12:16:00Z">
                <w:pPr>
                  <w:spacing w:line="280" w:lineRule="exact"/>
                  <w:jc w:val="left"/>
                </w:pPr>
              </w:pPrChange>
            </w:pPr>
            <w:del w:id="1938" w:author="Eto, Noa[衛藤 のあ]" w:date="2023-06-05T12:16:00Z">
              <w:r>
                <w:rPr>
                  <w:rFonts w:ascii="Arial" w:hAnsi="Arial" w:cs="Arial"/>
                  <w:color w:val="000000"/>
                  <w:sz w:val="22"/>
                </w:rPr>
                <w:delText>Notice Board</w:delText>
              </w:r>
            </w:del>
          </w:p>
        </w:tc>
        <w:tc>
          <w:tcPr>
            <w:tcW w:w="1984" w:type="dxa"/>
            <w:tcBorders>
              <w:top w:val="dotted" w:sz="4" w:space="0" w:color="auto"/>
              <w:left w:val="single" w:sz="4" w:space="0" w:color="auto"/>
              <w:bottom w:val="single" w:sz="4" w:space="0" w:color="auto"/>
              <w:right w:val="nil"/>
            </w:tcBorders>
          </w:tcPr>
          <w:p w14:paraId="568B2866" w14:textId="77777777" w:rsidR="00364095" w:rsidRDefault="00364095" w:rsidP="00364095">
            <w:pPr>
              <w:autoSpaceDE w:val="0"/>
              <w:autoSpaceDN w:val="0"/>
              <w:adjustRightInd w:val="0"/>
              <w:snapToGrid w:val="0"/>
              <w:spacing w:line="300" w:lineRule="atLeast"/>
              <w:jc w:val="center"/>
              <w:rPr>
                <w:del w:id="1939" w:author="Eto, Noa[衛藤 のあ]" w:date="2023-06-05T12:16:00Z"/>
                <w:rFonts w:ascii="Arial" w:hAnsi="Arial" w:cs="Arial"/>
                <w:b/>
                <w:color w:val="000000"/>
                <w:szCs w:val="24"/>
              </w:rPr>
              <w:pPrChange w:id="1940" w:author="Eto, Noa[衛藤 のあ]" w:date="2023-06-05T12:16:00Z">
                <w:pPr>
                  <w:spacing w:line="280" w:lineRule="exact"/>
                  <w:jc w:val="center"/>
                </w:pPr>
              </w:pPrChange>
            </w:pPr>
          </w:p>
        </w:tc>
        <w:tc>
          <w:tcPr>
            <w:tcW w:w="1985" w:type="dxa"/>
            <w:tcBorders>
              <w:top w:val="dotted" w:sz="4" w:space="0" w:color="auto"/>
              <w:left w:val="single" w:sz="4" w:space="0" w:color="auto"/>
              <w:bottom w:val="single" w:sz="4" w:space="0" w:color="auto"/>
              <w:right w:val="single" w:sz="4" w:space="0" w:color="auto"/>
            </w:tcBorders>
          </w:tcPr>
          <w:p w14:paraId="3399C652" w14:textId="77777777" w:rsidR="00364095" w:rsidRDefault="00364095" w:rsidP="00364095">
            <w:pPr>
              <w:autoSpaceDE w:val="0"/>
              <w:autoSpaceDN w:val="0"/>
              <w:adjustRightInd w:val="0"/>
              <w:snapToGrid w:val="0"/>
              <w:spacing w:line="300" w:lineRule="atLeast"/>
              <w:jc w:val="center"/>
              <w:rPr>
                <w:del w:id="1941" w:author="Eto, Noa[衛藤 のあ]" w:date="2023-06-05T12:16:00Z"/>
                <w:rFonts w:ascii="Arial" w:hAnsi="Arial" w:cs="Arial"/>
                <w:color w:val="000000"/>
                <w:szCs w:val="24"/>
              </w:rPr>
              <w:pPrChange w:id="1942" w:author="Eto, Noa[衛藤 のあ]" w:date="2023-06-05T12:16:00Z">
                <w:pPr>
                  <w:spacing w:line="280" w:lineRule="exact"/>
                  <w:jc w:val="center"/>
                </w:pPr>
              </w:pPrChange>
            </w:pPr>
          </w:p>
        </w:tc>
      </w:tr>
      <w:tr w:rsidR="00364095" w14:paraId="4AFEBE82" w14:textId="77777777">
        <w:trPr>
          <w:trHeight w:val="232"/>
          <w:del w:id="1943" w:author="Eto, Noa[衛藤 のあ]" w:date="2023-06-05T12:16:00Z"/>
        </w:trPr>
        <w:tc>
          <w:tcPr>
            <w:tcW w:w="3501" w:type="dxa"/>
            <w:tcBorders>
              <w:top w:val="single" w:sz="4" w:space="0" w:color="auto"/>
              <w:left w:val="single" w:sz="4" w:space="0" w:color="auto"/>
              <w:bottom w:val="dotted" w:sz="4" w:space="0" w:color="auto"/>
              <w:right w:val="single" w:sz="4" w:space="0" w:color="auto"/>
            </w:tcBorders>
          </w:tcPr>
          <w:p w14:paraId="6F2D2FA8" w14:textId="77777777" w:rsidR="00364095" w:rsidRDefault="00000000" w:rsidP="00364095">
            <w:pPr>
              <w:autoSpaceDE w:val="0"/>
              <w:autoSpaceDN w:val="0"/>
              <w:adjustRightInd w:val="0"/>
              <w:snapToGrid w:val="0"/>
              <w:spacing w:line="300" w:lineRule="atLeast"/>
              <w:jc w:val="left"/>
              <w:rPr>
                <w:del w:id="1944" w:author="Eto, Noa[衛藤 のあ]" w:date="2023-06-05T12:16:00Z"/>
                <w:rFonts w:ascii="Arial" w:hAnsi="Arial" w:cs="Arial"/>
                <w:color w:val="000000"/>
                <w:sz w:val="22"/>
              </w:rPr>
              <w:pPrChange w:id="1945" w:author="Eto, Noa[衛藤 のあ]" w:date="2023-06-05T12:16:00Z">
                <w:pPr>
                  <w:spacing w:line="280" w:lineRule="exact"/>
                  <w:jc w:val="left"/>
                </w:pPr>
              </w:pPrChange>
            </w:pPr>
            <w:del w:id="1946" w:author="Eto, Noa[衛藤 のあ]" w:date="2023-06-05T12:16:00Z">
              <w:r>
                <w:rPr>
                  <w:rFonts w:ascii="Arial" w:hAnsi="Arial" w:cs="Arial"/>
                  <w:color w:val="000000"/>
                  <w:sz w:val="22"/>
                </w:rPr>
                <w:delText>Cover Material</w:delText>
              </w:r>
            </w:del>
          </w:p>
        </w:tc>
        <w:tc>
          <w:tcPr>
            <w:tcW w:w="1984" w:type="dxa"/>
            <w:tcBorders>
              <w:top w:val="single" w:sz="4" w:space="0" w:color="auto"/>
              <w:left w:val="single" w:sz="4" w:space="0" w:color="auto"/>
              <w:bottom w:val="dotted" w:sz="4" w:space="0" w:color="auto"/>
              <w:right w:val="nil"/>
            </w:tcBorders>
          </w:tcPr>
          <w:p w14:paraId="338A2449" w14:textId="77777777" w:rsidR="00364095" w:rsidRDefault="00364095" w:rsidP="00364095">
            <w:pPr>
              <w:autoSpaceDE w:val="0"/>
              <w:autoSpaceDN w:val="0"/>
              <w:adjustRightInd w:val="0"/>
              <w:snapToGrid w:val="0"/>
              <w:spacing w:line="300" w:lineRule="atLeast"/>
              <w:jc w:val="center"/>
              <w:rPr>
                <w:del w:id="1947" w:author="Eto, Noa[衛藤 のあ]" w:date="2023-06-05T12:16:00Z"/>
                <w:rFonts w:ascii="Arial" w:hAnsi="Arial" w:cs="Arial"/>
                <w:b/>
                <w:color w:val="000000"/>
                <w:szCs w:val="24"/>
              </w:rPr>
              <w:pPrChange w:id="1948" w:author="Eto, Noa[衛藤 のあ]" w:date="2023-06-05T12:16:00Z">
                <w:pPr>
                  <w:spacing w:line="280" w:lineRule="exact"/>
                  <w:jc w:val="center"/>
                </w:pPr>
              </w:pPrChange>
            </w:pPr>
          </w:p>
        </w:tc>
        <w:tc>
          <w:tcPr>
            <w:tcW w:w="1985" w:type="dxa"/>
            <w:tcBorders>
              <w:top w:val="single" w:sz="4" w:space="0" w:color="auto"/>
              <w:left w:val="single" w:sz="4" w:space="0" w:color="auto"/>
              <w:bottom w:val="dotted" w:sz="4" w:space="0" w:color="auto"/>
              <w:right w:val="single" w:sz="4" w:space="0" w:color="auto"/>
            </w:tcBorders>
          </w:tcPr>
          <w:p w14:paraId="559EDFDB" w14:textId="77777777" w:rsidR="00364095" w:rsidRDefault="00364095" w:rsidP="00364095">
            <w:pPr>
              <w:autoSpaceDE w:val="0"/>
              <w:autoSpaceDN w:val="0"/>
              <w:adjustRightInd w:val="0"/>
              <w:snapToGrid w:val="0"/>
              <w:spacing w:line="300" w:lineRule="atLeast"/>
              <w:jc w:val="center"/>
              <w:rPr>
                <w:del w:id="1949" w:author="Eto, Noa[衛藤 のあ]" w:date="2023-06-05T12:16:00Z"/>
                <w:rFonts w:ascii="Arial" w:hAnsi="Arial" w:cs="Arial"/>
                <w:color w:val="000000"/>
                <w:szCs w:val="24"/>
              </w:rPr>
              <w:pPrChange w:id="1950" w:author="Eto, Noa[衛藤 のあ]" w:date="2023-06-05T12:16:00Z">
                <w:pPr>
                  <w:spacing w:line="280" w:lineRule="exact"/>
                  <w:jc w:val="center"/>
                </w:pPr>
              </w:pPrChange>
            </w:pPr>
          </w:p>
        </w:tc>
      </w:tr>
      <w:tr w:rsidR="00364095" w14:paraId="73409A61" w14:textId="77777777">
        <w:trPr>
          <w:trHeight w:val="230"/>
          <w:del w:id="1951" w:author="Eto, Noa[衛藤 のあ]" w:date="2023-06-05T12:16:00Z"/>
        </w:trPr>
        <w:tc>
          <w:tcPr>
            <w:tcW w:w="3501" w:type="dxa"/>
            <w:tcBorders>
              <w:top w:val="dotted" w:sz="4" w:space="0" w:color="auto"/>
              <w:left w:val="single" w:sz="4" w:space="0" w:color="auto"/>
              <w:bottom w:val="dotted" w:sz="4" w:space="0" w:color="auto"/>
              <w:right w:val="single" w:sz="4" w:space="0" w:color="auto"/>
            </w:tcBorders>
          </w:tcPr>
          <w:p w14:paraId="29DF54EC" w14:textId="77777777" w:rsidR="00364095" w:rsidRDefault="00000000" w:rsidP="00364095">
            <w:pPr>
              <w:autoSpaceDE w:val="0"/>
              <w:autoSpaceDN w:val="0"/>
              <w:adjustRightInd w:val="0"/>
              <w:snapToGrid w:val="0"/>
              <w:spacing w:line="300" w:lineRule="atLeast"/>
              <w:jc w:val="left"/>
              <w:rPr>
                <w:del w:id="1952" w:author="Eto, Noa[衛藤 のあ]" w:date="2023-06-05T12:16:00Z"/>
                <w:rFonts w:ascii="Arial" w:hAnsi="Arial" w:cs="Arial"/>
                <w:color w:val="000000"/>
                <w:sz w:val="22"/>
              </w:rPr>
              <w:pPrChange w:id="1953" w:author="Eto, Noa[衛藤 のあ]" w:date="2023-06-05T12:16:00Z">
                <w:pPr>
                  <w:spacing w:line="280" w:lineRule="exact"/>
                  <w:jc w:val="left"/>
                </w:pPr>
              </w:pPrChange>
            </w:pPr>
            <w:del w:id="1954" w:author="Eto, Noa[衛藤 のあ]" w:date="2023-06-05T12:16:00Z">
              <w:r>
                <w:rPr>
                  <w:rFonts w:ascii="Arial" w:hAnsi="Arial" w:cs="Arial"/>
                  <w:color w:val="000000"/>
                  <w:sz w:val="22"/>
                </w:rPr>
                <w:delText>Gas Venting Pipe</w:delText>
              </w:r>
            </w:del>
          </w:p>
        </w:tc>
        <w:tc>
          <w:tcPr>
            <w:tcW w:w="1984" w:type="dxa"/>
            <w:tcBorders>
              <w:top w:val="dotted" w:sz="4" w:space="0" w:color="auto"/>
              <w:left w:val="single" w:sz="4" w:space="0" w:color="auto"/>
              <w:bottom w:val="dotted" w:sz="4" w:space="0" w:color="auto"/>
              <w:right w:val="nil"/>
            </w:tcBorders>
          </w:tcPr>
          <w:p w14:paraId="77C9B773" w14:textId="77777777" w:rsidR="00364095" w:rsidRDefault="00364095" w:rsidP="00364095">
            <w:pPr>
              <w:autoSpaceDE w:val="0"/>
              <w:autoSpaceDN w:val="0"/>
              <w:adjustRightInd w:val="0"/>
              <w:snapToGrid w:val="0"/>
              <w:spacing w:line="300" w:lineRule="atLeast"/>
              <w:jc w:val="center"/>
              <w:rPr>
                <w:del w:id="1955" w:author="Eto, Noa[衛藤 のあ]" w:date="2023-06-05T12:16:00Z"/>
                <w:rFonts w:ascii="Arial" w:hAnsi="Arial" w:cs="Arial"/>
                <w:b/>
                <w:color w:val="000000"/>
                <w:szCs w:val="24"/>
              </w:rPr>
              <w:pPrChange w:id="1956" w:author="Eto, Noa[衛藤 のあ]" w:date="2023-06-05T12:16:00Z">
                <w:pPr>
                  <w:spacing w:line="280" w:lineRule="exact"/>
                  <w:jc w:val="center"/>
                </w:pPr>
              </w:pPrChange>
            </w:pPr>
          </w:p>
        </w:tc>
        <w:tc>
          <w:tcPr>
            <w:tcW w:w="1985" w:type="dxa"/>
            <w:tcBorders>
              <w:top w:val="dotted" w:sz="4" w:space="0" w:color="auto"/>
              <w:left w:val="single" w:sz="4" w:space="0" w:color="auto"/>
              <w:bottom w:val="dotted" w:sz="4" w:space="0" w:color="auto"/>
              <w:right w:val="single" w:sz="4" w:space="0" w:color="auto"/>
            </w:tcBorders>
          </w:tcPr>
          <w:p w14:paraId="108FAF31" w14:textId="77777777" w:rsidR="00364095" w:rsidRDefault="00364095" w:rsidP="00364095">
            <w:pPr>
              <w:autoSpaceDE w:val="0"/>
              <w:autoSpaceDN w:val="0"/>
              <w:adjustRightInd w:val="0"/>
              <w:snapToGrid w:val="0"/>
              <w:spacing w:line="300" w:lineRule="atLeast"/>
              <w:jc w:val="center"/>
              <w:rPr>
                <w:del w:id="1957" w:author="Eto, Noa[衛藤 のあ]" w:date="2023-06-05T12:16:00Z"/>
                <w:rFonts w:ascii="Arial" w:hAnsi="Arial" w:cs="Arial"/>
                <w:color w:val="000000"/>
                <w:szCs w:val="24"/>
              </w:rPr>
              <w:pPrChange w:id="1958" w:author="Eto, Noa[衛藤 のあ]" w:date="2023-06-05T12:16:00Z">
                <w:pPr>
                  <w:spacing w:line="280" w:lineRule="exact"/>
                  <w:jc w:val="center"/>
                </w:pPr>
              </w:pPrChange>
            </w:pPr>
          </w:p>
        </w:tc>
      </w:tr>
      <w:tr w:rsidR="00364095" w14:paraId="50052C41" w14:textId="77777777">
        <w:trPr>
          <w:trHeight w:val="230"/>
          <w:del w:id="1959" w:author="Eto, Noa[衛藤 のあ]" w:date="2023-06-05T12:16:00Z"/>
        </w:trPr>
        <w:tc>
          <w:tcPr>
            <w:tcW w:w="3501" w:type="dxa"/>
            <w:tcBorders>
              <w:top w:val="dotted" w:sz="4" w:space="0" w:color="auto"/>
              <w:left w:val="single" w:sz="4" w:space="0" w:color="auto"/>
              <w:bottom w:val="dotted" w:sz="4" w:space="0" w:color="auto"/>
              <w:right w:val="single" w:sz="4" w:space="0" w:color="auto"/>
            </w:tcBorders>
          </w:tcPr>
          <w:p w14:paraId="106F6231" w14:textId="77777777" w:rsidR="00364095" w:rsidRDefault="00000000" w:rsidP="00364095">
            <w:pPr>
              <w:autoSpaceDE w:val="0"/>
              <w:autoSpaceDN w:val="0"/>
              <w:adjustRightInd w:val="0"/>
              <w:snapToGrid w:val="0"/>
              <w:spacing w:line="300" w:lineRule="atLeast"/>
              <w:jc w:val="left"/>
              <w:rPr>
                <w:del w:id="1960" w:author="Eto, Noa[衛藤 のあ]" w:date="2023-06-05T12:16:00Z"/>
                <w:rFonts w:ascii="Arial" w:hAnsi="Arial" w:cs="Arial"/>
                <w:color w:val="000000"/>
                <w:sz w:val="22"/>
              </w:rPr>
              <w:pPrChange w:id="1961" w:author="Eto, Noa[衛藤 のあ]" w:date="2023-06-05T12:16:00Z">
                <w:pPr>
                  <w:spacing w:line="280" w:lineRule="exact"/>
                  <w:jc w:val="left"/>
                </w:pPr>
              </w:pPrChange>
            </w:pPr>
            <w:del w:id="1962" w:author="Eto, Noa[衛藤 のあ]" w:date="2023-06-05T12:16:00Z">
              <w:r>
                <w:rPr>
                  <w:rFonts w:ascii="Arial" w:hAnsi="Arial" w:cs="Arial"/>
                  <w:color w:val="000000"/>
                  <w:sz w:val="22"/>
                </w:rPr>
                <w:delText>Rain Water Drain</w:delText>
              </w:r>
            </w:del>
          </w:p>
        </w:tc>
        <w:tc>
          <w:tcPr>
            <w:tcW w:w="1984" w:type="dxa"/>
            <w:tcBorders>
              <w:top w:val="dotted" w:sz="4" w:space="0" w:color="auto"/>
              <w:left w:val="single" w:sz="4" w:space="0" w:color="auto"/>
              <w:bottom w:val="dotted" w:sz="4" w:space="0" w:color="auto"/>
              <w:right w:val="nil"/>
            </w:tcBorders>
          </w:tcPr>
          <w:p w14:paraId="1C16BB75" w14:textId="77777777" w:rsidR="00364095" w:rsidRDefault="00364095" w:rsidP="00364095">
            <w:pPr>
              <w:autoSpaceDE w:val="0"/>
              <w:autoSpaceDN w:val="0"/>
              <w:adjustRightInd w:val="0"/>
              <w:snapToGrid w:val="0"/>
              <w:spacing w:line="300" w:lineRule="atLeast"/>
              <w:jc w:val="center"/>
              <w:rPr>
                <w:del w:id="1963" w:author="Eto, Noa[衛藤 のあ]" w:date="2023-06-05T12:16:00Z"/>
                <w:rFonts w:ascii="Arial" w:hAnsi="Arial" w:cs="Arial"/>
                <w:b/>
                <w:color w:val="000000"/>
                <w:szCs w:val="24"/>
              </w:rPr>
              <w:pPrChange w:id="1964" w:author="Eto, Noa[衛藤 のあ]" w:date="2023-06-05T12:16:00Z">
                <w:pPr>
                  <w:spacing w:line="280" w:lineRule="exact"/>
                  <w:jc w:val="center"/>
                </w:pPr>
              </w:pPrChange>
            </w:pPr>
          </w:p>
        </w:tc>
        <w:tc>
          <w:tcPr>
            <w:tcW w:w="1985" w:type="dxa"/>
            <w:tcBorders>
              <w:top w:val="dotted" w:sz="4" w:space="0" w:color="auto"/>
              <w:left w:val="single" w:sz="4" w:space="0" w:color="auto"/>
              <w:bottom w:val="dotted" w:sz="4" w:space="0" w:color="auto"/>
              <w:right w:val="single" w:sz="4" w:space="0" w:color="auto"/>
            </w:tcBorders>
          </w:tcPr>
          <w:p w14:paraId="2F224030" w14:textId="77777777" w:rsidR="00364095" w:rsidRDefault="00364095" w:rsidP="00364095">
            <w:pPr>
              <w:autoSpaceDE w:val="0"/>
              <w:autoSpaceDN w:val="0"/>
              <w:adjustRightInd w:val="0"/>
              <w:snapToGrid w:val="0"/>
              <w:spacing w:line="300" w:lineRule="atLeast"/>
              <w:jc w:val="center"/>
              <w:rPr>
                <w:del w:id="1965" w:author="Eto, Noa[衛藤 のあ]" w:date="2023-06-05T12:16:00Z"/>
                <w:rFonts w:ascii="Arial" w:hAnsi="Arial" w:cs="Arial"/>
                <w:color w:val="000000"/>
                <w:szCs w:val="24"/>
              </w:rPr>
              <w:pPrChange w:id="1966" w:author="Eto, Noa[衛藤 のあ]" w:date="2023-06-05T12:16:00Z">
                <w:pPr>
                  <w:spacing w:line="280" w:lineRule="exact"/>
                  <w:jc w:val="center"/>
                </w:pPr>
              </w:pPrChange>
            </w:pPr>
          </w:p>
        </w:tc>
      </w:tr>
      <w:tr w:rsidR="00364095" w14:paraId="1236E9C6" w14:textId="77777777">
        <w:trPr>
          <w:trHeight w:val="56"/>
          <w:del w:id="1967" w:author="Eto, Noa[衛藤 のあ]" w:date="2023-06-05T12:16:00Z"/>
        </w:trPr>
        <w:tc>
          <w:tcPr>
            <w:tcW w:w="3501" w:type="dxa"/>
            <w:tcBorders>
              <w:top w:val="dotted" w:sz="4" w:space="0" w:color="auto"/>
              <w:left w:val="single" w:sz="4" w:space="0" w:color="auto"/>
              <w:bottom w:val="single" w:sz="4" w:space="0" w:color="auto"/>
              <w:right w:val="single" w:sz="4" w:space="0" w:color="auto"/>
            </w:tcBorders>
          </w:tcPr>
          <w:p w14:paraId="717FAA01" w14:textId="77777777" w:rsidR="00364095" w:rsidRDefault="00000000" w:rsidP="00364095">
            <w:pPr>
              <w:autoSpaceDE w:val="0"/>
              <w:autoSpaceDN w:val="0"/>
              <w:adjustRightInd w:val="0"/>
              <w:snapToGrid w:val="0"/>
              <w:spacing w:line="300" w:lineRule="atLeast"/>
              <w:jc w:val="left"/>
              <w:rPr>
                <w:del w:id="1968" w:author="Eto, Noa[衛藤 のあ]" w:date="2023-06-05T12:16:00Z"/>
                <w:rFonts w:ascii="Arial" w:hAnsi="Arial" w:cs="Arial"/>
                <w:color w:val="000000"/>
                <w:sz w:val="22"/>
              </w:rPr>
              <w:pPrChange w:id="1969" w:author="Eto, Noa[衛藤 のあ]" w:date="2023-06-05T12:16:00Z">
                <w:pPr>
                  <w:spacing w:line="280" w:lineRule="exact"/>
                  <w:jc w:val="left"/>
                </w:pPr>
              </w:pPrChange>
            </w:pPr>
            <w:del w:id="1970" w:author="Eto, Noa[衛藤 のあ]" w:date="2023-06-05T12:16:00Z">
              <w:r>
                <w:rPr>
                  <w:rFonts w:ascii="Arial" w:hAnsi="Arial" w:cs="Arial"/>
                  <w:color w:val="000000"/>
                  <w:sz w:val="22"/>
                </w:rPr>
                <w:delText>Leachate Collection Pipe</w:delText>
              </w:r>
            </w:del>
          </w:p>
        </w:tc>
        <w:tc>
          <w:tcPr>
            <w:tcW w:w="1984" w:type="dxa"/>
            <w:tcBorders>
              <w:top w:val="dotted" w:sz="4" w:space="0" w:color="auto"/>
              <w:left w:val="single" w:sz="4" w:space="0" w:color="auto"/>
              <w:bottom w:val="single" w:sz="4" w:space="0" w:color="auto"/>
              <w:right w:val="nil"/>
            </w:tcBorders>
          </w:tcPr>
          <w:p w14:paraId="49A9D3E3" w14:textId="77777777" w:rsidR="00364095" w:rsidRDefault="00364095" w:rsidP="00364095">
            <w:pPr>
              <w:autoSpaceDE w:val="0"/>
              <w:autoSpaceDN w:val="0"/>
              <w:adjustRightInd w:val="0"/>
              <w:snapToGrid w:val="0"/>
              <w:spacing w:line="300" w:lineRule="atLeast"/>
              <w:jc w:val="center"/>
              <w:rPr>
                <w:del w:id="1971" w:author="Eto, Noa[衛藤 のあ]" w:date="2023-06-05T12:16:00Z"/>
                <w:rFonts w:ascii="Arial" w:hAnsi="Arial" w:cs="Arial"/>
                <w:b/>
                <w:color w:val="000000"/>
                <w:szCs w:val="24"/>
              </w:rPr>
              <w:pPrChange w:id="1972" w:author="Eto, Noa[衛藤 のあ]" w:date="2023-06-05T12:16:00Z">
                <w:pPr>
                  <w:spacing w:line="280" w:lineRule="exact"/>
                  <w:jc w:val="center"/>
                </w:pPr>
              </w:pPrChange>
            </w:pPr>
          </w:p>
        </w:tc>
        <w:tc>
          <w:tcPr>
            <w:tcW w:w="1985" w:type="dxa"/>
            <w:tcBorders>
              <w:top w:val="dotted" w:sz="4" w:space="0" w:color="auto"/>
              <w:left w:val="single" w:sz="4" w:space="0" w:color="auto"/>
              <w:bottom w:val="single" w:sz="4" w:space="0" w:color="auto"/>
              <w:right w:val="single" w:sz="4" w:space="0" w:color="auto"/>
            </w:tcBorders>
          </w:tcPr>
          <w:p w14:paraId="1332781F" w14:textId="77777777" w:rsidR="00364095" w:rsidRDefault="00364095" w:rsidP="00364095">
            <w:pPr>
              <w:autoSpaceDE w:val="0"/>
              <w:autoSpaceDN w:val="0"/>
              <w:adjustRightInd w:val="0"/>
              <w:snapToGrid w:val="0"/>
              <w:spacing w:line="300" w:lineRule="atLeast"/>
              <w:jc w:val="center"/>
              <w:rPr>
                <w:del w:id="1973" w:author="Eto, Noa[衛藤 のあ]" w:date="2023-06-05T12:16:00Z"/>
                <w:rFonts w:ascii="Arial" w:hAnsi="Arial" w:cs="Arial"/>
                <w:color w:val="000000"/>
                <w:szCs w:val="24"/>
              </w:rPr>
              <w:pPrChange w:id="1974" w:author="Eto, Noa[衛藤 のあ]" w:date="2023-06-05T12:16:00Z">
                <w:pPr>
                  <w:spacing w:line="280" w:lineRule="exact"/>
                  <w:jc w:val="center"/>
                </w:pPr>
              </w:pPrChange>
            </w:pPr>
          </w:p>
        </w:tc>
      </w:tr>
      <w:tr w:rsidR="00364095" w14:paraId="5FBCA6C1" w14:textId="77777777">
        <w:trPr>
          <w:trHeight w:val="241"/>
          <w:del w:id="1975" w:author="Eto, Noa[衛藤 のあ]" w:date="2023-06-05T12:16:00Z"/>
        </w:trPr>
        <w:tc>
          <w:tcPr>
            <w:tcW w:w="3501" w:type="dxa"/>
            <w:tcBorders>
              <w:top w:val="single" w:sz="4" w:space="0" w:color="auto"/>
              <w:left w:val="single" w:sz="4" w:space="0" w:color="auto"/>
              <w:bottom w:val="dotted" w:sz="4" w:space="0" w:color="auto"/>
              <w:right w:val="single" w:sz="4" w:space="0" w:color="auto"/>
            </w:tcBorders>
          </w:tcPr>
          <w:p w14:paraId="5FB3005C" w14:textId="77777777" w:rsidR="00364095" w:rsidRDefault="00000000" w:rsidP="00364095">
            <w:pPr>
              <w:autoSpaceDE w:val="0"/>
              <w:autoSpaceDN w:val="0"/>
              <w:adjustRightInd w:val="0"/>
              <w:snapToGrid w:val="0"/>
              <w:spacing w:line="300" w:lineRule="atLeast"/>
              <w:jc w:val="left"/>
              <w:rPr>
                <w:del w:id="1976" w:author="Eto, Noa[衛藤 のあ]" w:date="2023-06-05T12:16:00Z"/>
                <w:rFonts w:ascii="Arial" w:hAnsi="Arial" w:cs="Arial"/>
                <w:color w:val="000000"/>
                <w:sz w:val="22"/>
              </w:rPr>
              <w:pPrChange w:id="1977" w:author="Eto, Noa[衛藤 のあ]" w:date="2023-06-05T12:16:00Z">
                <w:pPr>
                  <w:spacing w:line="280" w:lineRule="exact"/>
                  <w:jc w:val="left"/>
                </w:pPr>
              </w:pPrChange>
            </w:pPr>
            <w:del w:id="1978" w:author="Eto, Noa[衛藤 のあ]" w:date="2023-06-05T12:16:00Z">
              <w:r>
                <w:rPr>
                  <w:rFonts w:ascii="Arial" w:hAnsi="Arial" w:cs="Arial"/>
                  <w:color w:val="000000"/>
                  <w:sz w:val="22"/>
                </w:rPr>
                <w:delText>Leachate Treatment Facility</w:delText>
              </w:r>
            </w:del>
          </w:p>
        </w:tc>
        <w:tc>
          <w:tcPr>
            <w:tcW w:w="1984" w:type="dxa"/>
            <w:tcBorders>
              <w:top w:val="single" w:sz="4" w:space="0" w:color="auto"/>
              <w:left w:val="single" w:sz="4" w:space="0" w:color="auto"/>
              <w:bottom w:val="dotted" w:sz="4" w:space="0" w:color="auto"/>
              <w:right w:val="nil"/>
            </w:tcBorders>
          </w:tcPr>
          <w:p w14:paraId="7121A26F" w14:textId="77777777" w:rsidR="00364095" w:rsidRDefault="00364095" w:rsidP="00364095">
            <w:pPr>
              <w:autoSpaceDE w:val="0"/>
              <w:autoSpaceDN w:val="0"/>
              <w:adjustRightInd w:val="0"/>
              <w:snapToGrid w:val="0"/>
              <w:spacing w:line="300" w:lineRule="atLeast"/>
              <w:jc w:val="center"/>
              <w:rPr>
                <w:del w:id="1979" w:author="Eto, Noa[衛藤 のあ]" w:date="2023-06-05T12:16:00Z"/>
                <w:rFonts w:ascii="Arial" w:hAnsi="Arial" w:cs="Arial"/>
                <w:b/>
                <w:color w:val="000000"/>
                <w:szCs w:val="24"/>
              </w:rPr>
              <w:pPrChange w:id="1980" w:author="Eto, Noa[衛藤 のあ]" w:date="2023-06-05T12:16:00Z">
                <w:pPr>
                  <w:spacing w:line="280" w:lineRule="exact"/>
                  <w:jc w:val="center"/>
                </w:pPr>
              </w:pPrChange>
            </w:pPr>
          </w:p>
        </w:tc>
        <w:tc>
          <w:tcPr>
            <w:tcW w:w="1985" w:type="dxa"/>
            <w:tcBorders>
              <w:top w:val="single" w:sz="4" w:space="0" w:color="auto"/>
              <w:left w:val="single" w:sz="4" w:space="0" w:color="auto"/>
              <w:bottom w:val="dotted" w:sz="4" w:space="0" w:color="auto"/>
              <w:right w:val="single" w:sz="4" w:space="0" w:color="auto"/>
            </w:tcBorders>
          </w:tcPr>
          <w:p w14:paraId="3261746F" w14:textId="77777777" w:rsidR="00364095" w:rsidRDefault="00364095" w:rsidP="00364095">
            <w:pPr>
              <w:autoSpaceDE w:val="0"/>
              <w:autoSpaceDN w:val="0"/>
              <w:adjustRightInd w:val="0"/>
              <w:snapToGrid w:val="0"/>
              <w:spacing w:line="300" w:lineRule="atLeast"/>
              <w:jc w:val="center"/>
              <w:rPr>
                <w:del w:id="1981" w:author="Eto, Noa[衛藤 のあ]" w:date="2023-06-05T12:16:00Z"/>
                <w:rFonts w:ascii="Arial" w:hAnsi="Arial" w:cs="Arial"/>
                <w:color w:val="000000"/>
                <w:szCs w:val="24"/>
              </w:rPr>
              <w:pPrChange w:id="1982" w:author="Eto, Noa[衛藤 のあ]" w:date="2023-06-05T12:16:00Z">
                <w:pPr>
                  <w:spacing w:line="280" w:lineRule="exact"/>
                  <w:jc w:val="center"/>
                </w:pPr>
              </w:pPrChange>
            </w:pPr>
          </w:p>
        </w:tc>
      </w:tr>
      <w:tr w:rsidR="00364095" w14:paraId="7F4DFF74" w14:textId="77777777">
        <w:trPr>
          <w:trHeight w:val="241"/>
          <w:del w:id="1983" w:author="Eto, Noa[衛藤 のあ]" w:date="2023-06-05T12:16:00Z"/>
        </w:trPr>
        <w:tc>
          <w:tcPr>
            <w:tcW w:w="3501" w:type="dxa"/>
            <w:tcBorders>
              <w:top w:val="dotted" w:sz="4" w:space="0" w:color="auto"/>
              <w:left w:val="single" w:sz="4" w:space="0" w:color="auto"/>
              <w:bottom w:val="dotted" w:sz="4" w:space="0" w:color="auto"/>
              <w:right w:val="single" w:sz="4" w:space="0" w:color="auto"/>
            </w:tcBorders>
          </w:tcPr>
          <w:p w14:paraId="6356318C" w14:textId="77777777" w:rsidR="00364095" w:rsidRDefault="00000000" w:rsidP="00364095">
            <w:pPr>
              <w:autoSpaceDE w:val="0"/>
              <w:autoSpaceDN w:val="0"/>
              <w:adjustRightInd w:val="0"/>
              <w:snapToGrid w:val="0"/>
              <w:spacing w:line="300" w:lineRule="atLeast"/>
              <w:jc w:val="left"/>
              <w:rPr>
                <w:del w:id="1984" w:author="Eto, Noa[衛藤 のあ]" w:date="2023-06-05T12:16:00Z"/>
                <w:rFonts w:ascii="Arial" w:hAnsi="Arial" w:cs="Arial"/>
                <w:color w:val="000000"/>
                <w:sz w:val="22"/>
              </w:rPr>
              <w:pPrChange w:id="1985" w:author="Eto, Noa[衛藤 のあ]" w:date="2023-06-05T12:16:00Z">
                <w:pPr>
                  <w:spacing w:line="280" w:lineRule="exact"/>
                  <w:jc w:val="left"/>
                </w:pPr>
              </w:pPrChange>
            </w:pPr>
            <w:del w:id="1986" w:author="Eto, Noa[衛藤 のあ]" w:date="2023-06-05T12:16:00Z">
              <w:r>
                <w:rPr>
                  <w:rFonts w:ascii="Arial" w:hAnsi="Arial" w:cs="Arial"/>
                  <w:color w:val="000000"/>
                  <w:sz w:val="22"/>
                </w:rPr>
                <w:delText>Oxidation Pond</w:delText>
              </w:r>
            </w:del>
          </w:p>
        </w:tc>
        <w:tc>
          <w:tcPr>
            <w:tcW w:w="1984" w:type="dxa"/>
            <w:tcBorders>
              <w:top w:val="dotted" w:sz="4" w:space="0" w:color="auto"/>
              <w:left w:val="single" w:sz="4" w:space="0" w:color="auto"/>
              <w:bottom w:val="dotted" w:sz="4" w:space="0" w:color="auto"/>
              <w:right w:val="nil"/>
            </w:tcBorders>
          </w:tcPr>
          <w:p w14:paraId="7CB7B63A" w14:textId="77777777" w:rsidR="00364095" w:rsidRDefault="00364095" w:rsidP="00364095">
            <w:pPr>
              <w:autoSpaceDE w:val="0"/>
              <w:autoSpaceDN w:val="0"/>
              <w:adjustRightInd w:val="0"/>
              <w:snapToGrid w:val="0"/>
              <w:spacing w:line="300" w:lineRule="atLeast"/>
              <w:jc w:val="center"/>
              <w:rPr>
                <w:del w:id="1987" w:author="Eto, Noa[衛藤 のあ]" w:date="2023-06-05T12:16:00Z"/>
                <w:rFonts w:ascii="Arial" w:hAnsi="Arial" w:cs="Arial"/>
                <w:b/>
                <w:color w:val="000000"/>
                <w:szCs w:val="24"/>
              </w:rPr>
              <w:pPrChange w:id="1988" w:author="Eto, Noa[衛藤 のあ]" w:date="2023-06-05T12:16:00Z">
                <w:pPr>
                  <w:spacing w:line="280" w:lineRule="exact"/>
                  <w:jc w:val="center"/>
                </w:pPr>
              </w:pPrChange>
            </w:pPr>
          </w:p>
        </w:tc>
        <w:tc>
          <w:tcPr>
            <w:tcW w:w="1985" w:type="dxa"/>
            <w:tcBorders>
              <w:top w:val="dotted" w:sz="4" w:space="0" w:color="auto"/>
              <w:left w:val="single" w:sz="4" w:space="0" w:color="auto"/>
              <w:bottom w:val="dotted" w:sz="4" w:space="0" w:color="auto"/>
              <w:right w:val="single" w:sz="4" w:space="0" w:color="auto"/>
            </w:tcBorders>
          </w:tcPr>
          <w:p w14:paraId="2ED6BE44" w14:textId="77777777" w:rsidR="00364095" w:rsidRDefault="00364095" w:rsidP="00364095">
            <w:pPr>
              <w:autoSpaceDE w:val="0"/>
              <w:autoSpaceDN w:val="0"/>
              <w:adjustRightInd w:val="0"/>
              <w:snapToGrid w:val="0"/>
              <w:spacing w:line="300" w:lineRule="atLeast"/>
              <w:jc w:val="center"/>
              <w:rPr>
                <w:del w:id="1989" w:author="Eto, Noa[衛藤 のあ]" w:date="2023-06-05T12:16:00Z"/>
                <w:rFonts w:ascii="Arial" w:hAnsi="Arial" w:cs="Arial"/>
                <w:color w:val="000000"/>
                <w:szCs w:val="24"/>
              </w:rPr>
              <w:pPrChange w:id="1990" w:author="Eto, Noa[衛藤 のあ]" w:date="2023-06-05T12:16:00Z">
                <w:pPr>
                  <w:spacing w:line="280" w:lineRule="exact"/>
                  <w:jc w:val="center"/>
                </w:pPr>
              </w:pPrChange>
            </w:pPr>
          </w:p>
        </w:tc>
      </w:tr>
      <w:tr w:rsidR="00364095" w14:paraId="4BE7A0B3" w14:textId="77777777">
        <w:trPr>
          <w:trHeight w:val="253"/>
          <w:del w:id="1991" w:author="Eto, Noa[衛藤 のあ]" w:date="2023-06-05T12:16:00Z"/>
        </w:trPr>
        <w:tc>
          <w:tcPr>
            <w:tcW w:w="3501" w:type="dxa"/>
            <w:tcBorders>
              <w:top w:val="dotted" w:sz="4" w:space="0" w:color="auto"/>
              <w:left w:val="single" w:sz="4" w:space="0" w:color="auto"/>
              <w:bottom w:val="dotted" w:sz="4" w:space="0" w:color="auto"/>
              <w:right w:val="single" w:sz="4" w:space="0" w:color="auto"/>
            </w:tcBorders>
          </w:tcPr>
          <w:p w14:paraId="6E4E13A7" w14:textId="77777777" w:rsidR="00364095" w:rsidRDefault="00000000" w:rsidP="00364095">
            <w:pPr>
              <w:autoSpaceDE w:val="0"/>
              <w:autoSpaceDN w:val="0"/>
              <w:adjustRightInd w:val="0"/>
              <w:snapToGrid w:val="0"/>
              <w:spacing w:line="300" w:lineRule="atLeast"/>
              <w:jc w:val="left"/>
              <w:rPr>
                <w:del w:id="1992" w:author="Eto, Noa[衛藤 のあ]" w:date="2023-06-05T12:16:00Z"/>
                <w:rFonts w:ascii="Arial" w:hAnsi="Arial" w:cs="Arial"/>
                <w:color w:val="000000"/>
                <w:sz w:val="22"/>
              </w:rPr>
              <w:pPrChange w:id="1993" w:author="Eto, Noa[衛藤 のあ]" w:date="2023-06-05T12:16:00Z">
                <w:pPr>
                  <w:spacing w:line="280" w:lineRule="exact"/>
                  <w:jc w:val="left"/>
                </w:pPr>
              </w:pPrChange>
            </w:pPr>
            <w:del w:id="1994" w:author="Eto, Noa[衛藤 のあ]" w:date="2023-06-05T12:16:00Z">
              <w:r>
                <w:rPr>
                  <w:rFonts w:ascii="Arial" w:hAnsi="Arial" w:cs="Arial"/>
                  <w:color w:val="000000"/>
                  <w:sz w:val="22"/>
                </w:rPr>
                <w:delText>Bio treatment</w:delText>
              </w:r>
            </w:del>
          </w:p>
        </w:tc>
        <w:tc>
          <w:tcPr>
            <w:tcW w:w="1984" w:type="dxa"/>
            <w:tcBorders>
              <w:top w:val="dotted" w:sz="4" w:space="0" w:color="auto"/>
              <w:left w:val="single" w:sz="4" w:space="0" w:color="auto"/>
              <w:bottom w:val="dotted" w:sz="4" w:space="0" w:color="auto"/>
              <w:right w:val="nil"/>
            </w:tcBorders>
          </w:tcPr>
          <w:p w14:paraId="4454DA17" w14:textId="77777777" w:rsidR="00364095" w:rsidRDefault="00364095" w:rsidP="00364095">
            <w:pPr>
              <w:autoSpaceDE w:val="0"/>
              <w:autoSpaceDN w:val="0"/>
              <w:adjustRightInd w:val="0"/>
              <w:snapToGrid w:val="0"/>
              <w:spacing w:line="300" w:lineRule="atLeast"/>
              <w:jc w:val="center"/>
              <w:rPr>
                <w:del w:id="1995" w:author="Eto, Noa[衛藤 のあ]" w:date="2023-06-05T12:16:00Z"/>
                <w:rFonts w:ascii="Arial" w:hAnsi="Arial" w:cs="Arial"/>
                <w:b/>
                <w:color w:val="000000"/>
                <w:szCs w:val="24"/>
              </w:rPr>
              <w:pPrChange w:id="1996" w:author="Eto, Noa[衛藤 のあ]" w:date="2023-06-05T12:16:00Z">
                <w:pPr>
                  <w:spacing w:line="280" w:lineRule="exact"/>
                  <w:jc w:val="center"/>
                </w:pPr>
              </w:pPrChange>
            </w:pPr>
          </w:p>
        </w:tc>
        <w:tc>
          <w:tcPr>
            <w:tcW w:w="1985" w:type="dxa"/>
            <w:tcBorders>
              <w:top w:val="dotted" w:sz="4" w:space="0" w:color="auto"/>
              <w:left w:val="single" w:sz="4" w:space="0" w:color="auto"/>
              <w:bottom w:val="dotted" w:sz="4" w:space="0" w:color="auto"/>
              <w:right w:val="single" w:sz="4" w:space="0" w:color="auto"/>
            </w:tcBorders>
          </w:tcPr>
          <w:p w14:paraId="063F77E8" w14:textId="77777777" w:rsidR="00364095" w:rsidRDefault="00364095" w:rsidP="00364095">
            <w:pPr>
              <w:autoSpaceDE w:val="0"/>
              <w:autoSpaceDN w:val="0"/>
              <w:adjustRightInd w:val="0"/>
              <w:snapToGrid w:val="0"/>
              <w:spacing w:line="300" w:lineRule="atLeast"/>
              <w:jc w:val="center"/>
              <w:rPr>
                <w:del w:id="1997" w:author="Eto, Noa[衛藤 のあ]" w:date="2023-06-05T12:16:00Z"/>
                <w:rFonts w:ascii="Arial" w:hAnsi="Arial" w:cs="Arial"/>
                <w:color w:val="000000"/>
                <w:szCs w:val="24"/>
              </w:rPr>
              <w:pPrChange w:id="1998" w:author="Eto, Noa[衛藤 のあ]" w:date="2023-06-05T12:16:00Z">
                <w:pPr>
                  <w:spacing w:line="280" w:lineRule="exact"/>
                  <w:jc w:val="center"/>
                </w:pPr>
              </w:pPrChange>
            </w:pPr>
          </w:p>
        </w:tc>
      </w:tr>
      <w:tr w:rsidR="00364095" w14:paraId="7D3E8D26" w14:textId="77777777">
        <w:trPr>
          <w:trHeight w:val="230"/>
          <w:del w:id="1999" w:author="Eto, Noa[衛藤 のあ]" w:date="2023-06-05T12:16:00Z"/>
        </w:trPr>
        <w:tc>
          <w:tcPr>
            <w:tcW w:w="3501" w:type="dxa"/>
            <w:tcBorders>
              <w:top w:val="dotted" w:sz="4" w:space="0" w:color="auto"/>
              <w:left w:val="single" w:sz="4" w:space="0" w:color="auto"/>
              <w:bottom w:val="dotted" w:sz="4" w:space="0" w:color="auto"/>
              <w:right w:val="single" w:sz="4" w:space="0" w:color="auto"/>
            </w:tcBorders>
          </w:tcPr>
          <w:p w14:paraId="100CCD52" w14:textId="77777777" w:rsidR="00364095" w:rsidRDefault="00000000" w:rsidP="00364095">
            <w:pPr>
              <w:autoSpaceDE w:val="0"/>
              <w:autoSpaceDN w:val="0"/>
              <w:adjustRightInd w:val="0"/>
              <w:snapToGrid w:val="0"/>
              <w:spacing w:line="300" w:lineRule="atLeast"/>
              <w:jc w:val="left"/>
              <w:rPr>
                <w:del w:id="2000" w:author="Eto, Noa[衛藤 のあ]" w:date="2023-06-05T12:16:00Z"/>
                <w:rFonts w:ascii="Arial" w:hAnsi="Arial" w:cs="Arial"/>
                <w:color w:val="000000"/>
                <w:sz w:val="22"/>
              </w:rPr>
              <w:pPrChange w:id="2001" w:author="Eto, Noa[衛藤 のあ]" w:date="2023-06-05T12:16:00Z">
                <w:pPr>
                  <w:spacing w:line="280" w:lineRule="exact"/>
                  <w:jc w:val="left"/>
                </w:pPr>
              </w:pPrChange>
            </w:pPr>
            <w:del w:id="2002" w:author="Eto, Noa[衛藤 のあ]" w:date="2023-06-05T12:16:00Z">
              <w:r>
                <w:rPr>
                  <w:rFonts w:ascii="Arial" w:hAnsi="Arial" w:cs="Arial"/>
                  <w:color w:val="000000"/>
                  <w:sz w:val="22"/>
                </w:rPr>
                <w:delText>Chemical treatment</w:delText>
              </w:r>
            </w:del>
          </w:p>
        </w:tc>
        <w:tc>
          <w:tcPr>
            <w:tcW w:w="1984" w:type="dxa"/>
            <w:tcBorders>
              <w:top w:val="dotted" w:sz="4" w:space="0" w:color="auto"/>
              <w:left w:val="single" w:sz="4" w:space="0" w:color="auto"/>
              <w:bottom w:val="dotted" w:sz="4" w:space="0" w:color="auto"/>
              <w:right w:val="nil"/>
            </w:tcBorders>
          </w:tcPr>
          <w:p w14:paraId="562D718B" w14:textId="77777777" w:rsidR="00364095" w:rsidRDefault="00364095" w:rsidP="00364095">
            <w:pPr>
              <w:autoSpaceDE w:val="0"/>
              <w:autoSpaceDN w:val="0"/>
              <w:adjustRightInd w:val="0"/>
              <w:snapToGrid w:val="0"/>
              <w:spacing w:line="300" w:lineRule="atLeast"/>
              <w:jc w:val="center"/>
              <w:rPr>
                <w:del w:id="2003" w:author="Eto, Noa[衛藤 のあ]" w:date="2023-06-05T12:16:00Z"/>
                <w:rFonts w:ascii="Arial" w:hAnsi="Arial" w:cs="Arial"/>
                <w:b/>
                <w:color w:val="000000"/>
                <w:szCs w:val="24"/>
              </w:rPr>
              <w:pPrChange w:id="2004" w:author="Eto, Noa[衛藤 のあ]" w:date="2023-06-05T12:16:00Z">
                <w:pPr>
                  <w:spacing w:line="280" w:lineRule="exact"/>
                  <w:jc w:val="center"/>
                </w:pPr>
              </w:pPrChange>
            </w:pPr>
          </w:p>
        </w:tc>
        <w:tc>
          <w:tcPr>
            <w:tcW w:w="1985" w:type="dxa"/>
            <w:tcBorders>
              <w:top w:val="dotted" w:sz="4" w:space="0" w:color="auto"/>
              <w:left w:val="single" w:sz="4" w:space="0" w:color="auto"/>
              <w:bottom w:val="dotted" w:sz="4" w:space="0" w:color="auto"/>
              <w:right w:val="single" w:sz="4" w:space="0" w:color="auto"/>
            </w:tcBorders>
          </w:tcPr>
          <w:p w14:paraId="2869C886" w14:textId="77777777" w:rsidR="00364095" w:rsidRDefault="00364095" w:rsidP="00364095">
            <w:pPr>
              <w:autoSpaceDE w:val="0"/>
              <w:autoSpaceDN w:val="0"/>
              <w:adjustRightInd w:val="0"/>
              <w:snapToGrid w:val="0"/>
              <w:spacing w:line="300" w:lineRule="atLeast"/>
              <w:jc w:val="center"/>
              <w:rPr>
                <w:del w:id="2005" w:author="Eto, Noa[衛藤 のあ]" w:date="2023-06-05T12:16:00Z"/>
                <w:rFonts w:ascii="Arial" w:hAnsi="Arial" w:cs="Arial"/>
                <w:color w:val="000000"/>
                <w:szCs w:val="24"/>
              </w:rPr>
              <w:pPrChange w:id="2006" w:author="Eto, Noa[衛藤 のあ]" w:date="2023-06-05T12:16:00Z">
                <w:pPr>
                  <w:spacing w:line="280" w:lineRule="exact"/>
                  <w:jc w:val="center"/>
                </w:pPr>
              </w:pPrChange>
            </w:pPr>
          </w:p>
        </w:tc>
      </w:tr>
      <w:tr w:rsidR="00364095" w14:paraId="4BD9F50C" w14:textId="77777777">
        <w:trPr>
          <w:trHeight w:val="56"/>
          <w:del w:id="2007" w:author="Eto, Noa[衛藤 のあ]" w:date="2023-06-05T12:16:00Z"/>
        </w:trPr>
        <w:tc>
          <w:tcPr>
            <w:tcW w:w="3501" w:type="dxa"/>
            <w:tcBorders>
              <w:top w:val="dotted" w:sz="4" w:space="0" w:color="auto"/>
              <w:left w:val="single" w:sz="4" w:space="0" w:color="auto"/>
              <w:bottom w:val="single" w:sz="4" w:space="0" w:color="auto"/>
              <w:right w:val="single" w:sz="4" w:space="0" w:color="auto"/>
            </w:tcBorders>
          </w:tcPr>
          <w:p w14:paraId="63B9EE27" w14:textId="77777777" w:rsidR="00364095" w:rsidRDefault="00000000" w:rsidP="00364095">
            <w:pPr>
              <w:autoSpaceDE w:val="0"/>
              <w:autoSpaceDN w:val="0"/>
              <w:adjustRightInd w:val="0"/>
              <w:snapToGrid w:val="0"/>
              <w:spacing w:line="300" w:lineRule="atLeast"/>
              <w:jc w:val="left"/>
              <w:rPr>
                <w:del w:id="2008" w:author="Eto, Noa[衛藤 のあ]" w:date="2023-06-05T12:16:00Z"/>
                <w:rFonts w:ascii="Arial" w:hAnsi="Arial" w:cs="Arial"/>
                <w:color w:val="000000"/>
                <w:sz w:val="22"/>
              </w:rPr>
              <w:pPrChange w:id="2009" w:author="Eto, Noa[衛藤 のあ]" w:date="2023-06-05T12:16:00Z">
                <w:pPr>
                  <w:spacing w:line="280" w:lineRule="exact"/>
                  <w:jc w:val="left"/>
                </w:pPr>
              </w:pPrChange>
            </w:pPr>
            <w:del w:id="2010" w:author="Eto, Noa[衛藤 のあ]" w:date="2023-06-05T12:16:00Z">
              <w:r>
                <w:rPr>
                  <w:rFonts w:ascii="Arial" w:hAnsi="Arial" w:cs="Arial"/>
                  <w:color w:val="000000"/>
                  <w:sz w:val="22"/>
                </w:rPr>
                <w:delText>Sand filtration</w:delText>
              </w:r>
            </w:del>
          </w:p>
        </w:tc>
        <w:tc>
          <w:tcPr>
            <w:tcW w:w="1984" w:type="dxa"/>
            <w:tcBorders>
              <w:top w:val="dotted" w:sz="4" w:space="0" w:color="auto"/>
              <w:left w:val="single" w:sz="4" w:space="0" w:color="auto"/>
              <w:bottom w:val="single" w:sz="4" w:space="0" w:color="auto"/>
              <w:right w:val="nil"/>
            </w:tcBorders>
          </w:tcPr>
          <w:p w14:paraId="6EF2380A" w14:textId="77777777" w:rsidR="00364095" w:rsidRDefault="00364095" w:rsidP="00364095">
            <w:pPr>
              <w:autoSpaceDE w:val="0"/>
              <w:autoSpaceDN w:val="0"/>
              <w:adjustRightInd w:val="0"/>
              <w:snapToGrid w:val="0"/>
              <w:spacing w:line="300" w:lineRule="atLeast"/>
              <w:jc w:val="center"/>
              <w:rPr>
                <w:del w:id="2011" w:author="Eto, Noa[衛藤 のあ]" w:date="2023-06-05T12:16:00Z"/>
                <w:rFonts w:ascii="Arial" w:hAnsi="Arial" w:cs="Arial"/>
                <w:b/>
                <w:color w:val="000000"/>
                <w:szCs w:val="24"/>
              </w:rPr>
              <w:pPrChange w:id="2012" w:author="Eto, Noa[衛藤 のあ]" w:date="2023-06-05T12:16:00Z">
                <w:pPr>
                  <w:spacing w:line="280" w:lineRule="exact"/>
                  <w:jc w:val="center"/>
                </w:pPr>
              </w:pPrChange>
            </w:pPr>
          </w:p>
        </w:tc>
        <w:tc>
          <w:tcPr>
            <w:tcW w:w="1985" w:type="dxa"/>
            <w:tcBorders>
              <w:top w:val="dotted" w:sz="4" w:space="0" w:color="auto"/>
              <w:left w:val="single" w:sz="4" w:space="0" w:color="auto"/>
              <w:bottom w:val="single" w:sz="4" w:space="0" w:color="auto"/>
              <w:right w:val="single" w:sz="4" w:space="0" w:color="auto"/>
            </w:tcBorders>
          </w:tcPr>
          <w:p w14:paraId="5D5CCAB9" w14:textId="77777777" w:rsidR="00364095" w:rsidRDefault="00364095" w:rsidP="00364095">
            <w:pPr>
              <w:autoSpaceDE w:val="0"/>
              <w:autoSpaceDN w:val="0"/>
              <w:adjustRightInd w:val="0"/>
              <w:snapToGrid w:val="0"/>
              <w:spacing w:line="300" w:lineRule="atLeast"/>
              <w:jc w:val="center"/>
              <w:rPr>
                <w:del w:id="2013" w:author="Eto, Noa[衛藤 のあ]" w:date="2023-06-05T12:16:00Z"/>
                <w:rFonts w:ascii="Arial" w:hAnsi="Arial" w:cs="Arial"/>
                <w:color w:val="000000"/>
                <w:szCs w:val="24"/>
              </w:rPr>
              <w:pPrChange w:id="2014" w:author="Eto, Noa[衛藤 のあ]" w:date="2023-06-05T12:16:00Z">
                <w:pPr>
                  <w:spacing w:line="280" w:lineRule="exact"/>
                  <w:jc w:val="center"/>
                </w:pPr>
              </w:pPrChange>
            </w:pPr>
          </w:p>
        </w:tc>
      </w:tr>
    </w:tbl>
    <w:p w14:paraId="039A9F09" w14:textId="77777777" w:rsidR="00364095" w:rsidRDefault="00364095" w:rsidP="00364095">
      <w:pPr>
        <w:autoSpaceDE w:val="0"/>
        <w:autoSpaceDN w:val="0"/>
        <w:adjustRightInd w:val="0"/>
        <w:snapToGrid w:val="0"/>
        <w:spacing w:line="300" w:lineRule="atLeast"/>
        <w:jc w:val="left"/>
        <w:rPr>
          <w:del w:id="2015" w:author="Eto, Noa[衛藤 のあ]" w:date="2023-06-05T12:16:00Z"/>
          <w:rFonts w:ascii="Arial" w:hAnsi="Arial" w:cs="Arial"/>
          <w:szCs w:val="24"/>
        </w:rPr>
        <w:pPrChange w:id="2016" w:author="Eto, Noa[衛藤 のあ]" w:date="2023-06-05T12:16:00Z">
          <w:pPr>
            <w:widowControl/>
            <w:jc w:val="left"/>
          </w:pPr>
        </w:pPrChange>
      </w:pPr>
    </w:p>
    <w:p w14:paraId="5DD3CF4B" w14:textId="77777777" w:rsidR="00364095" w:rsidRDefault="00000000">
      <w:pPr>
        <w:autoSpaceDE w:val="0"/>
        <w:autoSpaceDN w:val="0"/>
        <w:adjustRightInd w:val="0"/>
        <w:snapToGrid w:val="0"/>
        <w:spacing w:line="300" w:lineRule="atLeast"/>
        <w:jc w:val="left"/>
        <w:rPr>
          <w:del w:id="2017" w:author="Eto, Noa[衛藤 のあ]" w:date="2023-06-05T12:16:00Z"/>
          <w:rFonts w:ascii="Arial" w:eastAsia="Times" w:hAnsi="Arial" w:cs="Arial"/>
          <w:bCs/>
          <w:kern w:val="0"/>
          <w:szCs w:val="24"/>
        </w:rPr>
      </w:pPr>
      <w:del w:id="2018" w:author="Eto, Noa[衛藤 のあ]" w:date="2023-06-05T12:16:00Z">
        <w:r>
          <w:rPr>
            <w:rFonts w:ascii="Arial" w:eastAsia="Times" w:hAnsi="Arial" w:cs="Arial"/>
            <w:bCs/>
            <w:kern w:val="0"/>
            <w:szCs w:val="24"/>
          </w:rPr>
          <w:delText>(3) Industrial Waste</w:delText>
        </w:r>
      </w:del>
    </w:p>
    <w:p w14:paraId="21C464D6" w14:textId="77777777" w:rsidR="00364095" w:rsidRDefault="00000000">
      <w:pPr>
        <w:autoSpaceDE w:val="0"/>
        <w:autoSpaceDN w:val="0"/>
        <w:adjustRightInd w:val="0"/>
        <w:snapToGrid w:val="0"/>
        <w:spacing w:line="300" w:lineRule="atLeast"/>
        <w:ind w:firstLineChars="150" w:firstLine="315"/>
        <w:jc w:val="left"/>
        <w:rPr>
          <w:del w:id="2019" w:author="Eto, Noa[衛藤 のあ]" w:date="2023-06-05T12:16:00Z"/>
          <w:rFonts w:ascii="Arial" w:eastAsia="Times" w:hAnsi="Arial" w:cs="Arial"/>
          <w:bCs/>
          <w:kern w:val="0"/>
          <w:szCs w:val="24"/>
        </w:rPr>
      </w:pPr>
      <w:del w:id="2020" w:author="Eto, Noa[衛藤 のあ]" w:date="2023-06-05T12:16:00Z">
        <w:r>
          <w:rPr>
            <w:rFonts w:ascii="Arial" w:eastAsia="Times" w:hAnsi="Arial" w:cs="Arial"/>
            <w:bCs/>
            <w:kern w:val="0"/>
            <w:szCs w:val="24"/>
          </w:rPr>
          <w:delText>- Kinds and volume of industrial waste</w:delText>
        </w:r>
      </w:del>
    </w:p>
    <w:p w14:paraId="065D3180" w14:textId="77777777" w:rsidR="00364095" w:rsidRDefault="00364095">
      <w:pPr>
        <w:autoSpaceDE w:val="0"/>
        <w:autoSpaceDN w:val="0"/>
        <w:adjustRightInd w:val="0"/>
        <w:snapToGrid w:val="0"/>
        <w:spacing w:line="300" w:lineRule="atLeast"/>
        <w:ind w:firstLineChars="150" w:firstLine="315"/>
        <w:jc w:val="left"/>
        <w:rPr>
          <w:del w:id="2021" w:author="Eto, Noa[衛藤 のあ]" w:date="2023-06-05T12:16:00Z"/>
          <w:rFonts w:ascii="Arial" w:eastAsia="Times" w:hAnsi="Arial" w:cs="Arial"/>
          <w:bCs/>
          <w:kern w:val="0"/>
          <w:szCs w:val="24"/>
        </w:rPr>
      </w:pPr>
    </w:p>
    <w:p w14:paraId="4040A11D" w14:textId="77777777" w:rsidR="00364095" w:rsidRDefault="00000000">
      <w:pPr>
        <w:autoSpaceDE w:val="0"/>
        <w:autoSpaceDN w:val="0"/>
        <w:adjustRightInd w:val="0"/>
        <w:snapToGrid w:val="0"/>
        <w:spacing w:line="300" w:lineRule="atLeast"/>
        <w:ind w:firstLineChars="150" w:firstLine="315"/>
        <w:jc w:val="left"/>
        <w:rPr>
          <w:del w:id="2022" w:author="Eto, Noa[衛藤 のあ]" w:date="2023-06-05T12:16:00Z"/>
          <w:rFonts w:ascii="Arial" w:eastAsia="Times" w:hAnsi="Arial" w:cs="Arial"/>
          <w:bCs/>
          <w:kern w:val="0"/>
          <w:szCs w:val="24"/>
        </w:rPr>
      </w:pPr>
      <w:del w:id="2023" w:author="Eto, Noa[衛藤 のあ]" w:date="2023-06-05T12:16:00Z">
        <w:r>
          <w:rPr>
            <w:rFonts w:ascii="Arial" w:eastAsia="Times" w:hAnsi="Arial" w:cs="Arial"/>
            <w:bCs/>
            <w:kern w:val="0"/>
            <w:szCs w:val="24"/>
          </w:rPr>
          <w:delText>- Waste generator can be identified or not. If yes, please explain who and how.</w:delText>
        </w:r>
      </w:del>
    </w:p>
    <w:p w14:paraId="0A71B66C" w14:textId="77777777" w:rsidR="00364095" w:rsidRDefault="00364095">
      <w:pPr>
        <w:autoSpaceDE w:val="0"/>
        <w:autoSpaceDN w:val="0"/>
        <w:adjustRightInd w:val="0"/>
        <w:snapToGrid w:val="0"/>
        <w:spacing w:line="300" w:lineRule="atLeast"/>
        <w:ind w:firstLineChars="150" w:firstLine="315"/>
        <w:jc w:val="left"/>
        <w:rPr>
          <w:del w:id="2024" w:author="Eto, Noa[衛藤 のあ]" w:date="2023-06-05T12:16:00Z"/>
          <w:rFonts w:ascii="Arial" w:eastAsia="Times" w:hAnsi="Arial" w:cs="Arial"/>
          <w:bCs/>
          <w:kern w:val="0"/>
          <w:szCs w:val="24"/>
        </w:rPr>
      </w:pPr>
    </w:p>
    <w:p w14:paraId="476FFB64" w14:textId="77777777" w:rsidR="00364095" w:rsidRDefault="00000000">
      <w:pPr>
        <w:autoSpaceDE w:val="0"/>
        <w:autoSpaceDN w:val="0"/>
        <w:adjustRightInd w:val="0"/>
        <w:snapToGrid w:val="0"/>
        <w:spacing w:line="300" w:lineRule="atLeast"/>
        <w:jc w:val="left"/>
        <w:rPr>
          <w:del w:id="2025" w:author="Eto, Noa[衛藤 のあ]" w:date="2023-06-05T12:16:00Z"/>
          <w:rFonts w:ascii="Arial" w:eastAsia="Times" w:hAnsi="Arial" w:cs="Arial"/>
          <w:bCs/>
          <w:kern w:val="0"/>
          <w:szCs w:val="24"/>
        </w:rPr>
      </w:pPr>
      <w:del w:id="2026" w:author="Eto, Noa[衛藤 のあ]" w:date="2023-06-05T12:16:00Z">
        <w:r>
          <w:rPr>
            <w:rFonts w:ascii="Arial" w:eastAsia="Times" w:hAnsi="Arial" w:cs="Arial"/>
            <w:bCs/>
            <w:kern w:val="0"/>
            <w:szCs w:val="24"/>
          </w:rPr>
          <w:delText>(4) Population of the area which your organization is in charge of</w:delText>
        </w:r>
      </w:del>
    </w:p>
    <w:p w14:paraId="2E0C00F9" w14:textId="77777777" w:rsidR="00364095" w:rsidRDefault="00364095">
      <w:pPr>
        <w:autoSpaceDE w:val="0"/>
        <w:autoSpaceDN w:val="0"/>
        <w:adjustRightInd w:val="0"/>
        <w:snapToGrid w:val="0"/>
        <w:spacing w:line="300" w:lineRule="atLeast"/>
        <w:jc w:val="left"/>
        <w:rPr>
          <w:del w:id="2027" w:author="Eto, Noa[衛藤 のあ]" w:date="2023-06-05T12:16:00Z"/>
          <w:rFonts w:ascii="Arial" w:eastAsia="Times" w:hAnsi="Arial" w:cs="Arial"/>
          <w:bCs/>
          <w:kern w:val="0"/>
          <w:szCs w:val="24"/>
        </w:rPr>
      </w:pPr>
    </w:p>
    <w:p w14:paraId="1D8E1B8A" w14:textId="77777777" w:rsidR="00364095" w:rsidRDefault="00000000">
      <w:pPr>
        <w:autoSpaceDE w:val="0"/>
        <w:autoSpaceDN w:val="0"/>
        <w:adjustRightInd w:val="0"/>
        <w:snapToGrid w:val="0"/>
        <w:spacing w:line="300" w:lineRule="atLeast"/>
        <w:jc w:val="left"/>
        <w:rPr>
          <w:del w:id="2028" w:author="Eto, Noa[衛藤 のあ]" w:date="2023-06-05T12:16:00Z"/>
          <w:rFonts w:ascii="Arial" w:eastAsia="Times" w:hAnsi="Arial" w:cs="Arial"/>
          <w:bCs/>
          <w:kern w:val="0"/>
          <w:szCs w:val="24"/>
        </w:rPr>
      </w:pPr>
      <w:del w:id="2029" w:author="Eto, Noa[衛藤 のあ]" w:date="2023-06-05T12:16:00Z">
        <w:r>
          <w:rPr>
            <w:rFonts w:ascii="Arial" w:eastAsia="Times" w:hAnsi="Arial" w:cs="Arial"/>
            <w:bCs/>
            <w:kern w:val="0"/>
            <w:szCs w:val="24"/>
          </w:rPr>
          <w:delText>(5) The annual budget (U.S. dollar) for solid waste management</w:delText>
        </w:r>
      </w:del>
    </w:p>
    <w:p w14:paraId="6FC330C1" w14:textId="77777777" w:rsidR="00364095" w:rsidRDefault="00364095">
      <w:pPr>
        <w:autoSpaceDE w:val="0"/>
        <w:autoSpaceDN w:val="0"/>
        <w:adjustRightInd w:val="0"/>
        <w:snapToGrid w:val="0"/>
        <w:spacing w:line="300" w:lineRule="atLeast"/>
        <w:jc w:val="left"/>
        <w:rPr>
          <w:del w:id="2030" w:author="Eto, Noa[衛藤 のあ]" w:date="2023-06-05T12:16:00Z"/>
          <w:rFonts w:ascii="Arial" w:eastAsia="Times" w:hAnsi="Arial" w:cs="Arial"/>
          <w:bCs/>
          <w:kern w:val="0"/>
          <w:szCs w:val="24"/>
        </w:rPr>
      </w:pPr>
    </w:p>
    <w:p w14:paraId="2E326216" w14:textId="77777777" w:rsidR="00364095" w:rsidRDefault="00000000" w:rsidP="00364095">
      <w:pPr>
        <w:pStyle w:val="Prrafodelista"/>
        <w:numPr>
          <w:ilvl w:val="0"/>
          <w:numId w:val="7"/>
        </w:numPr>
        <w:autoSpaceDE w:val="0"/>
        <w:autoSpaceDN w:val="0"/>
        <w:adjustRightInd w:val="0"/>
        <w:snapToGrid w:val="0"/>
        <w:spacing w:line="300" w:lineRule="atLeast"/>
        <w:ind w:leftChars="0" w:left="0" w:hanging="284"/>
        <w:jc w:val="left"/>
        <w:rPr>
          <w:ins w:id="2031" w:author="kehatsu" w:date="2023-05-29T15:52:00Z"/>
          <w:del w:id="2032" w:author="Eto, Noa[衛藤 のあ]" w:date="2023-06-05T12:16:00Z"/>
          <w:rFonts w:ascii="Arial" w:eastAsia="Times" w:hAnsi="Arial" w:cs="Arial"/>
          <w:bCs/>
          <w:kern w:val="0"/>
          <w:szCs w:val="24"/>
        </w:rPr>
        <w:pPrChange w:id="2033" w:author="Eto, Noa[衛藤 のあ]" w:date="2023-06-05T12:16:00Z">
          <w:pPr>
            <w:pStyle w:val="Prrafodelista"/>
            <w:numPr>
              <w:numId w:val="7"/>
            </w:numPr>
            <w:autoSpaceDE w:val="0"/>
            <w:autoSpaceDN w:val="0"/>
            <w:adjustRightInd w:val="0"/>
            <w:snapToGrid w:val="0"/>
            <w:spacing w:line="300" w:lineRule="atLeast"/>
            <w:ind w:leftChars="0" w:hanging="420"/>
            <w:jc w:val="left"/>
          </w:pPr>
        </w:pPrChange>
      </w:pPr>
      <w:del w:id="2034" w:author="Eto, Noa[衛藤 のあ]" w:date="2023-06-05T12:16:00Z">
        <w:r>
          <w:rPr>
            <w:rFonts w:ascii="Arial" w:eastAsia="Times" w:hAnsi="Arial" w:cs="Arial"/>
            <w:bCs/>
            <w:kern w:val="0"/>
            <w:szCs w:val="24"/>
            <w:rPrChange w:id="2035" w:author="kehatsu" w:date="2023-05-29T15:52:00Z">
              <w:rPr/>
            </w:rPrChange>
          </w:rPr>
          <w:delText>(6) Solid waste management</w:delText>
        </w:r>
      </w:del>
    </w:p>
    <w:p w14:paraId="5DE9B723" w14:textId="77777777" w:rsidR="00364095" w:rsidRPr="00384A3D" w:rsidRDefault="00000000" w:rsidP="00364095">
      <w:pPr>
        <w:pStyle w:val="Prrafodelista"/>
        <w:numPr>
          <w:ilvl w:val="0"/>
          <w:numId w:val="29"/>
        </w:numPr>
        <w:autoSpaceDE w:val="0"/>
        <w:autoSpaceDN w:val="0"/>
        <w:adjustRightInd w:val="0"/>
        <w:snapToGrid w:val="0"/>
        <w:spacing w:line="300" w:lineRule="atLeast"/>
        <w:ind w:leftChars="0" w:left="0"/>
        <w:jc w:val="left"/>
        <w:rPr>
          <w:ins w:id="2036" w:author="kehatsu" w:date="2023-05-29T15:56:00Z"/>
          <w:del w:id="2037" w:author="Eto, Noa[衛藤 のあ]" w:date="2023-06-05T12:16:00Z"/>
          <w:rFonts w:ascii="Arial" w:hAnsi="Arial" w:cs="Arial"/>
          <w:bCs/>
          <w:color w:val="000000" w:themeColor="text1"/>
          <w:kern w:val="0"/>
          <w:szCs w:val="24"/>
        </w:rPr>
        <w:pPrChange w:id="2038" w:author="Eto, Noa[衛藤 のあ]" w:date="2023-06-05T12:16:00Z">
          <w:pPr>
            <w:pStyle w:val="Prrafodelista"/>
            <w:autoSpaceDE w:val="0"/>
            <w:autoSpaceDN w:val="0"/>
            <w:adjustRightInd w:val="0"/>
            <w:snapToGrid w:val="0"/>
            <w:spacing w:line="300" w:lineRule="atLeast"/>
            <w:ind w:leftChars="0" w:left="0" w:firstLineChars="135" w:firstLine="283"/>
            <w:jc w:val="left"/>
          </w:pPr>
        </w:pPrChange>
      </w:pPr>
      <w:ins w:id="2039" w:author="kehatsu" w:date="2023-05-29T15:55:00Z">
        <w:del w:id="2040" w:author="Eto, Noa[衛藤 のあ]" w:date="2023-06-05T12:16:00Z">
          <w:r w:rsidRPr="00384A3D">
            <w:rPr>
              <w:rFonts w:ascii="Arial" w:hAnsi="Arial" w:cs="Arial"/>
              <w:bCs/>
              <w:color w:val="000000" w:themeColor="text1"/>
              <w:kern w:val="0"/>
              <w:szCs w:val="24"/>
            </w:rPr>
            <w:delText>Presence or absence of</w:delText>
          </w:r>
        </w:del>
      </w:ins>
      <w:ins w:id="2041" w:author="Miura, Sho[三浦 将]" w:date="2023-06-02T14:13:00Z">
        <w:del w:id="2042" w:author="Eto, Noa[衛藤 のあ]" w:date="2023-06-05T12:16:00Z">
          <w:r>
            <w:rPr>
              <w:rFonts w:ascii="Arial" w:hAnsi="Arial" w:cs="Arial"/>
              <w:bCs/>
              <w:color w:val="000000" w:themeColor="text1"/>
              <w:kern w:val="0"/>
              <w:szCs w:val="24"/>
              <w:rPrChange w:id="2043" w:author="Eto, Noa[衛藤 のあ]" w:date="2023-06-05T09:49:00Z">
                <w:rPr>
                  <w:rFonts w:ascii="Arial" w:hAnsi="Arial" w:cs="Arial"/>
                  <w:bCs/>
                  <w:color w:val="FF0000"/>
                  <w:kern w:val="0"/>
                  <w:szCs w:val="24"/>
                </w:rPr>
              </w:rPrChange>
            </w:rPr>
            <w:delText>Frequency of</w:delText>
          </w:r>
        </w:del>
      </w:ins>
      <w:ins w:id="2044" w:author="kehatsu" w:date="2023-05-29T15:55:00Z">
        <w:del w:id="2045" w:author="Eto, Noa[衛藤 のあ]" w:date="2023-06-05T12:16:00Z">
          <w:r w:rsidRPr="00384A3D">
            <w:rPr>
              <w:rFonts w:ascii="Arial" w:hAnsi="Arial" w:cs="Arial"/>
              <w:bCs/>
              <w:color w:val="000000" w:themeColor="text1"/>
              <w:kern w:val="0"/>
              <w:szCs w:val="24"/>
            </w:rPr>
            <w:delText xml:space="preserve"> Waste Composition Survey</w:delText>
          </w:r>
        </w:del>
      </w:ins>
      <w:ins w:id="2046" w:author="Miura, Sho[三浦 将]" w:date="2023-06-02T14:16:00Z">
        <w:del w:id="2047" w:author="Eto, Noa[衛藤 のあ]" w:date="2023-06-05T12:16:00Z">
          <w:r>
            <w:rPr>
              <w:rFonts w:ascii="Arial" w:hAnsi="Arial" w:cs="Arial"/>
              <w:bCs/>
              <w:color w:val="000000" w:themeColor="text1"/>
              <w:kern w:val="0"/>
              <w:szCs w:val="24"/>
              <w:rPrChange w:id="2048" w:author="Eto, Noa[衛藤 のあ]" w:date="2023-06-05T09:49:00Z">
                <w:rPr>
                  <w:rFonts w:ascii="Arial" w:hAnsi="Arial" w:cs="Arial"/>
                  <w:bCs/>
                  <w:color w:val="FF0000"/>
                  <w:kern w:val="0"/>
                  <w:szCs w:val="24"/>
                </w:rPr>
              </w:rPrChange>
            </w:rPr>
            <w:delText xml:space="preserve"> (Choose One)</w:delText>
          </w:r>
        </w:del>
      </w:ins>
      <w:ins w:id="2049" w:author="kehatsu" w:date="2023-05-29T15:55:00Z">
        <w:del w:id="2050" w:author="Eto, Noa[衛藤 のあ]" w:date="2023-06-05T12:16:00Z">
          <w:r w:rsidRPr="00384A3D">
            <w:rPr>
              <w:rFonts w:ascii="Arial" w:hAnsi="Arial" w:cs="Arial"/>
              <w:bCs/>
              <w:color w:val="000000" w:themeColor="text1"/>
              <w:kern w:val="0"/>
              <w:szCs w:val="24"/>
            </w:rPr>
            <w:delText xml:space="preserve"> and its cycle</w:delText>
          </w:r>
        </w:del>
      </w:ins>
    </w:p>
    <w:p w14:paraId="6A23AF0D" w14:textId="77777777" w:rsidR="00364095" w:rsidRPr="00364095" w:rsidRDefault="00000000" w:rsidP="00364095">
      <w:pPr>
        <w:pStyle w:val="Prrafodelista"/>
        <w:numPr>
          <w:ilvl w:val="0"/>
          <w:numId w:val="27"/>
        </w:numPr>
        <w:autoSpaceDE w:val="0"/>
        <w:autoSpaceDN w:val="0"/>
        <w:adjustRightInd w:val="0"/>
        <w:snapToGrid w:val="0"/>
        <w:spacing w:line="300" w:lineRule="atLeast"/>
        <w:ind w:leftChars="0" w:left="0"/>
        <w:jc w:val="left"/>
        <w:rPr>
          <w:ins w:id="2051" w:author="Miura, Sho[三浦 将]" w:date="2023-06-02T14:13:00Z"/>
          <w:del w:id="2052" w:author="Eto, Noa[衛藤 のあ]" w:date="2023-06-05T12:16:00Z"/>
          <w:rFonts w:ascii="Arial" w:hAnsi="Arial" w:cs="Arial"/>
          <w:bCs/>
          <w:color w:val="000000" w:themeColor="text1"/>
          <w:kern w:val="0"/>
          <w:szCs w:val="24"/>
          <w:rPrChange w:id="2053" w:author="Eto, Noa[衛藤 のあ]" w:date="2023-06-05T09:49:00Z">
            <w:rPr>
              <w:ins w:id="2054" w:author="Miura, Sho[三浦 将]" w:date="2023-06-02T14:13:00Z"/>
              <w:del w:id="2055" w:author="Eto, Noa[衛藤 のあ]" w:date="2023-06-05T12:16:00Z"/>
              <w:rFonts w:ascii="Arial" w:hAnsi="Arial" w:cs="Arial"/>
              <w:bCs/>
              <w:color w:val="FF0000"/>
              <w:kern w:val="0"/>
              <w:szCs w:val="24"/>
            </w:rPr>
          </w:rPrChange>
        </w:rPr>
        <w:pPrChange w:id="2056" w:author="Eto, Noa[衛藤 のあ]" w:date="2023-06-05T12:16:00Z">
          <w:pPr>
            <w:pStyle w:val="Prrafodelista"/>
            <w:autoSpaceDE w:val="0"/>
            <w:autoSpaceDN w:val="0"/>
            <w:adjustRightInd w:val="0"/>
            <w:snapToGrid w:val="0"/>
            <w:spacing w:line="300" w:lineRule="atLeast"/>
            <w:ind w:leftChars="0" w:left="643"/>
            <w:jc w:val="left"/>
          </w:pPr>
        </w:pPrChange>
      </w:pPr>
      <w:ins w:id="2057" w:author="kehatsu" w:date="2023-05-29T15:57:00Z">
        <w:del w:id="2058" w:author="Eto, Noa[衛藤 のあ]" w:date="2023-06-05T12:16:00Z">
          <w:r w:rsidRPr="00384A3D">
            <w:rPr>
              <w:rFonts w:ascii="Arial" w:hAnsi="Arial" w:cs="Arial" w:hint="eastAsia"/>
              <w:bCs/>
              <w:color w:val="000000" w:themeColor="text1"/>
              <w:kern w:val="0"/>
              <w:szCs w:val="24"/>
            </w:rPr>
            <w:delText>・</w:delText>
          </w:r>
        </w:del>
      </w:ins>
      <w:ins w:id="2059" w:author="Miura, Sho[三浦 将]" w:date="2023-06-02T14:13:00Z">
        <w:del w:id="2060" w:author="Eto, Noa[衛藤 のあ]" w:date="2023-06-05T12:16:00Z">
          <w:r>
            <w:rPr>
              <w:rFonts w:ascii="Arial" w:hAnsi="Arial" w:cs="Arial"/>
              <w:bCs/>
              <w:color w:val="000000" w:themeColor="text1"/>
              <w:kern w:val="0"/>
              <w:szCs w:val="24"/>
              <w:rPrChange w:id="2061" w:author="Eto, Noa[衛藤 のあ]" w:date="2023-06-05T09:49:00Z">
                <w:rPr>
                  <w:rFonts w:ascii="Arial" w:hAnsi="Arial" w:cs="Arial"/>
                  <w:bCs/>
                  <w:color w:val="FF0000"/>
                  <w:kern w:val="0"/>
                  <w:szCs w:val="24"/>
                </w:rPr>
              </w:rPrChange>
            </w:rPr>
            <w:delText>Every Month</w:delText>
          </w:r>
        </w:del>
      </w:ins>
    </w:p>
    <w:p w14:paraId="75FF70CB" w14:textId="77777777" w:rsidR="00364095" w:rsidRPr="00364095" w:rsidRDefault="00000000" w:rsidP="00364095">
      <w:pPr>
        <w:pStyle w:val="Prrafodelista"/>
        <w:numPr>
          <w:ilvl w:val="0"/>
          <w:numId w:val="27"/>
        </w:numPr>
        <w:autoSpaceDE w:val="0"/>
        <w:autoSpaceDN w:val="0"/>
        <w:adjustRightInd w:val="0"/>
        <w:snapToGrid w:val="0"/>
        <w:spacing w:line="300" w:lineRule="atLeast"/>
        <w:ind w:leftChars="0" w:left="0"/>
        <w:jc w:val="left"/>
        <w:rPr>
          <w:ins w:id="2062" w:author="Miura, Sho[三浦 将]" w:date="2023-06-02T14:14:00Z"/>
          <w:del w:id="2063" w:author="Eto, Noa[衛藤 のあ]" w:date="2023-06-05T12:16:00Z"/>
          <w:rFonts w:ascii="Arial" w:hAnsi="Arial" w:cs="Arial"/>
          <w:bCs/>
          <w:color w:val="000000" w:themeColor="text1"/>
          <w:kern w:val="0"/>
          <w:szCs w:val="24"/>
          <w:rPrChange w:id="2064" w:author="Eto, Noa[衛藤 のあ]" w:date="2023-06-05T09:49:00Z">
            <w:rPr>
              <w:ins w:id="2065" w:author="Miura, Sho[三浦 将]" w:date="2023-06-02T14:14:00Z"/>
              <w:del w:id="2066" w:author="Eto, Noa[衛藤 のあ]" w:date="2023-06-05T12:16:00Z"/>
              <w:rFonts w:ascii="Arial" w:hAnsi="Arial" w:cs="Arial"/>
              <w:bCs/>
              <w:color w:val="FF0000"/>
              <w:kern w:val="0"/>
              <w:szCs w:val="24"/>
            </w:rPr>
          </w:rPrChange>
        </w:rPr>
        <w:pPrChange w:id="2067" w:author="Eto, Noa[衛藤 のあ]" w:date="2023-06-05T12:16:00Z">
          <w:pPr>
            <w:pStyle w:val="Prrafodelista"/>
            <w:numPr>
              <w:numId w:val="27"/>
            </w:numPr>
            <w:autoSpaceDE w:val="0"/>
            <w:autoSpaceDN w:val="0"/>
            <w:adjustRightInd w:val="0"/>
            <w:snapToGrid w:val="0"/>
            <w:spacing w:line="300" w:lineRule="atLeast"/>
            <w:ind w:leftChars="0" w:left="360" w:hanging="360"/>
            <w:jc w:val="left"/>
          </w:pPr>
        </w:pPrChange>
      </w:pPr>
      <w:ins w:id="2068" w:author="Miura, Sho[三浦 将]" w:date="2023-06-02T14:13:00Z">
        <w:del w:id="2069" w:author="Eto, Noa[衛藤 のあ]" w:date="2023-06-05T12:16:00Z">
          <w:r>
            <w:rPr>
              <w:rFonts w:ascii="Arial" w:hAnsi="Arial" w:cs="Arial"/>
              <w:bCs/>
              <w:color w:val="000000" w:themeColor="text1"/>
              <w:kern w:val="0"/>
              <w:szCs w:val="24"/>
              <w:rPrChange w:id="2070" w:author="Eto, Noa[衛藤 のあ]" w:date="2023-06-05T09:49:00Z">
                <w:rPr>
                  <w:rFonts w:ascii="Arial" w:hAnsi="Arial" w:cs="Arial"/>
                  <w:bCs/>
                  <w:color w:val="FF0000"/>
                  <w:kern w:val="0"/>
                  <w:szCs w:val="24"/>
                </w:rPr>
              </w:rPrChange>
            </w:rPr>
            <w:delText>Every Year</w:delText>
          </w:r>
        </w:del>
      </w:ins>
    </w:p>
    <w:p w14:paraId="63970B3D" w14:textId="77777777" w:rsidR="00364095" w:rsidRPr="00364095" w:rsidRDefault="00000000" w:rsidP="00364095">
      <w:pPr>
        <w:pStyle w:val="Prrafodelista"/>
        <w:numPr>
          <w:ilvl w:val="0"/>
          <w:numId w:val="27"/>
        </w:numPr>
        <w:autoSpaceDE w:val="0"/>
        <w:autoSpaceDN w:val="0"/>
        <w:adjustRightInd w:val="0"/>
        <w:snapToGrid w:val="0"/>
        <w:spacing w:line="300" w:lineRule="atLeast"/>
        <w:ind w:leftChars="0" w:left="0"/>
        <w:jc w:val="left"/>
        <w:rPr>
          <w:ins w:id="2071" w:author="Miura, Sho[三浦 将]" w:date="2023-06-02T14:14:00Z"/>
          <w:del w:id="2072" w:author="Eto, Noa[衛藤 のあ]" w:date="2023-06-05T12:16:00Z"/>
          <w:rFonts w:ascii="Arial" w:hAnsi="Arial" w:cs="Arial"/>
          <w:bCs/>
          <w:color w:val="000000" w:themeColor="text1"/>
          <w:kern w:val="0"/>
          <w:szCs w:val="24"/>
          <w:rPrChange w:id="2073" w:author="Eto, Noa[衛藤 のあ]" w:date="2023-06-05T09:49:00Z">
            <w:rPr>
              <w:ins w:id="2074" w:author="Miura, Sho[三浦 将]" w:date="2023-06-02T14:14:00Z"/>
              <w:del w:id="2075" w:author="Eto, Noa[衛藤 のあ]" w:date="2023-06-05T12:16:00Z"/>
              <w:rFonts w:ascii="Arial" w:hAnsi="Arial" w:cs="Arial"/>
              <w:bCs/>
              <w:color w:val="FF0000"/>
              <w:kern w:val="0"/>
              <w:szCs w:val="24"/>
            </w:rPr>
          </w:rPrChange>
        </w:rPr>
        <w:pPrChange w:id="2076" w:author="Eto, Noa[衛藤 のあ]" w:date="2023-06-05T12:16:00Z">
          <w:pPr>
            <w:pStyle w:val="Prrafodelista"/>
            <w:numPr>
              <w:numId w:val="27"/>
            </w:numPr>
            <w:autoSpaceDE w:val="0"/>
            <w:autoSpaceDN w:val="0"/>
            <w:adjustRightInd w:val="0"/>
            <w:snapToGrid w:val="0"/>
            <w:spacing w:line="300" w:lineRule="atLeast"/>
            <w:ind w:leftChars="0" w:left="360" w:hanging="360"/>
            <w:jc w:val="left"/>
          </w:pPr>
        </w:pPrChange>
      </w:pPr>
      <w:ins w:id="2077" w:author="Miura, Sho[三浦 将]" w:date="2023-06-02T14:14:00Z">
        <w:del w:id="2078" w:author="Eto, Noa[衛藤 のあ]" w:date="2023-06-05T12:16:00Z">
          <w:r>
            <w:rPr>
              <w:rFonts w:ascii="Arial" w:hAnsi="Arial" w:cs="Arial"/>
              <w:bCs/>
              <w:color w:val="000000" w:themeColor="text1"/>
              <w:kern w:val="0"/>
              <w:szCs w:val="24"/>
              <w:rPrChange w:id="2079" w:author="Eto, Noa[衛藤 のあ]" w:date="2023-06-05T09:49:00Z">
                <w:rPr>
                  <w:rFonts w:ascii="Arial" w:hAnsi="Arial" w:cs="Arial"/>
                  <w:bCs/>
                  <w:color w:val="FF0000"/>
                  <w:kern w:val="0"/>
                  <w:szCs w:val="24"/>
                </w:rPr>
              </w:rPrChange>
            </w:rPr>
            <w:delText xml:space="preserve">Other Frequency(       </w:delText>
          </w:r>
        </w:del>
      </w:ins>
      <w:ins w:id="2080" w:author="Miura, Sho[三浦 将]" w:date="2023-06-02T14:16:00Z">
        <w:del w:id="2081" w:author="Eto, Noa[衛藤 のあ]" w:date="2023-06-05T12:16:00Z">
          <w:r>
            <w:rPr>
              <w:rFonts w:ascii="Arial" w:hAnsi="Arial" w:cs="Arial"/>
              <w:bCs/>
              <w:color w:val="000000" w:themeColor="text1"/>
              <w:kern w:val="0"/>
              <w:szCs w:val="24"/>
              <w:rPrChange w:id="2082" w:author="Eto, Noa[衛藤 のあ]" w:date="2023-06-05T09:49:00Z">
                <w:rPr>
                  <w:rFonts w:ascii="Arial" w:hAnsi="Arial" w:cs="Arial"/>
                  <w:bCs/>
                  <w:color w:val="FF0000"/>
                  <w:kern w:val="0"/>
                  <w:szCs w:val="24"/>
                </w:rPr>
              </w:rPrChange>
            </w:rPr>
            <w:delText xml:space="preserve"> </w:delText>
          </w:r>
        </w:del>
      </w:ins>
      <w:ins w:id="2083" w:author="Miura, Sho[三浦 将]" w:date="2023-06-02T14:14:00Z">
        <w:del w:id="2084" w:author="Eto, Noa[衛藤 のあ]" w:date="2023-06-05T12:16:00Z">
          <w:r>
            <w:rPr>
              <w:rFonts w:ascii="Arial" w:hAnsi="Arial" w:cs="Arial"/>
              <w:bCs/>
              <w:color w:val="000000" w:themeColor="text1"/>
              <w:kern w:val="0"/>
              <w:szCs w:val="24"/>
              <w:rPrChange w:id="2085" w:author="Eto, Noa[衛藤 のあ]" w:date="2023-06-05T09:49:00Z">
                <w:rPr>
                  <w:rFonts w:ascii="Arial" w:hAnsi="Arial" w:cs="Arial"/>
                  <w:bCs/>
                  <w:color w:val="FF0000"/>
                  <w:kern w:val="0"/>
                  <w:szCs w:val="24"/>
                </w:rPr>
              </w:rPrChange>
            </w:rPr>
            <w:delText xml:space="preserve">    )</w:delText>
          </w:r>
        </w:del>
      </w:ins>
      <w:ins w:id="2086" w:author="kehatsu" w:date="2023-05-29T15:57:00Z">
        <w:del w:id="2087" w:author="Eto, Noa[衛藤 のあ]" w:date="2023-06-05T12:16:00Z">
          <w:r w:rsidRPr="00384A3D">
            <w:rPr>
              <w:rFonts w:ascii="Arial" w:hAnsi="Arial" w:cs="Arial"/>
              <w:bCs/>
              <w:color w:val="000000" w:themeColor="text1"/>
              <w:kern w:val="0"/>
              <w:szCs w:val="24"/>
            </w:rPr>
            <w:delText xml:space="preserve">doing  every  </w:delText>
          </w:r>
          <w:r>
            <w:rPr>
              <w:rFonts w:ascii="Arial" w:hAnsi="Arial" w:cs="Arial"/>
              <w:bCs/>
              <w:color w:val="000000" w:themeColor="text1"/>
              <w:kern w:val="0"/>
              <w:szCs w:val="24"/>
              <w:u w:val="single"/>
              <w:rPrChange w:id="2088" w:author="Eto, Noa[衛藤 のあ]" w:date="2023-06-05T09:49:00Z">
                <w:rPr>
                  <w:rFonts w:ascii="Arial" w:hAnsi="Arial" w:cs="Arial"/>
                  <w:bCs/>
                  <w:kern w:val="0"/>
                  <w:szCs w:val="24"/>
                </w:rPr>
              </w:rPrChange>
            </w:rPr>
            <w:delText xml:space="preserve">  </w:delText>
          </w:r>
        </w:del>
      </w:ins>
      <w:ins w:id="2089" w:author="kehatsu" w:date="2023-05-29T15:58:00Z">
        <w:del w:id="2090" w:author="Eto, Noa[衛藤 のあ]" w:date="2023-06-05T12:16:00Z">
          <w:r>
            <w:rPr>
              <w:rFonts w:ascii="Arial" w:hAnsi="Arial" w:cs="Arial"/>
              <w:bCs/>
              <w:color w:val="000000" w:themeColor="text1"/>
              <w:kern w:val="0"/>
              <w:szCs w:val="24"/>
              <w:u w:val="single"/>
              <w:rPrChange w:id="2091" w:author="Eto, Noa[衛藤 のあ]" w:date="2023-06-05T09:49:00Z">
                <w:rPr>
                  <w:rFonts w:ascii="Arial" w:hAnsi="Arial" w:cs="Arial"/>
                  <w:bCs/>
                  <w:kern w:val="0"/>
                  <w:szCs w:val="24"/>
                </w:rPr>
              </w:rPrChange>
            </w:rPr>
            <w:delText xml:space="preserve">    </w:delText>
          </w:r>
          <w:r w:rsidRPr="00384A3D">
            <w:rPr>
              <w:rFonts w:ascii="Arial" w:hAnsi="Arial" w:cs="Arial"/>
              <w:bCs/>
              <w:color w:val="000000" w:themeColor="text1"/>
              <w:kern w:val="0"/>
              <w:szCs w:val="24"/>
            </w:rPr>
            <w:delText xml:space="preserve"> </w:delText>
          </w:r>
        </w:del>
      </w:ins>
      <w:ins w:id="2092" w:author="kehatsu" w:date="2023-05-29T15:57:00Z">
        <w:del w:id="2093" w:author="Eto, Noa[衛藤 のあ]" w:date="2023-06-05T12:16:00Z">
          <w:r w:rsidRPr="00384A3D">
            <w:rPr>
              <w:rFonts w:ascii="Arial" w:hAnsi="Arial" w:cs="Arial"/>
              <w:bCs/>
              <w:color w:val="000000" w:themeColor="text1"/>
              <w:kern w:val="0"/>
              <w:szCs w:val="24"/>
            </w:rPr>
            <w:delText>month/year</w:delText>
          </w:r>
        </w:del>
      </w:ins>
    </w:p>
    <w:p w14:paraId="349707CA" w14:textId="77777777" w:rsidR="00364095" w:rsidRPr="00384A3D" w:rsidRDefault="00000000" w:rsidP="00364095">
      <w:pPr>
        <w:pStyle w:val="Prrafodelista"/>
        <w:numPr>
          <w:ilvl w:val="0"/>
          <w:numId w:val="27"/>
        </w:numPr>
        <w:autoSpaceDE w:val="0"/>
        <w:autoSpaceDN w:val="0"/>
        <w:adjustRightInd w:val="0"/>
        <w:snapToGrid w:val="0"/>
        <w:spacing w:line="300" w:lineRule="atLeast"/>
        <w:ind w:leftChars="0" w:left="0"/>
        <w:jc w:val="left"/>
        <w:rPr>
          <w:ins w:id="2094" w:author="kehatsu" w:date="2023-05-29T15:53:00Z"/>
          <w:del w:id="2095" w:author="Eto, Noa[衛藤 のあ]" w:date="2023-06-05T12:16:00Z"/>
          <w:rFonts w:ascii="Arial" w:hAnsi="Arial" w:cs="Arial"/>
          <w:bCs/>
          <w:color w:val="000000" w:themeColor="text1"/>
          <w:kern w:val="0"/>
          <w:szCs w:val="24"/>
        </w:rPr>
        <w:pPrChange w:id="2096" w:author="Eto, Noa[衛藤 のあ]" w:date="2023-06-05T12:16:00Z">
          <w:pPr>
            <w:pStyle w:val="Prrafodelista"/>
            <w:autoSpaceDE w:val="0"/>
            <w:autoSpaceDN w:val="0"/>
            <w:adjustRightInd w:val="0"/>
            <w:snapToGrid w:val="0"/>
            <w:spacing w:line="300" w:lineRule="atLeast"/>
            <w:ind w:leftChars="0" w:left="0" w:firstLineChars="135" w:firstLine="283"/>
            <w:jc w:val="left"/>
          </w:pPr>
        </w:pPrChange>
      </w:pPr>
      <w:ins w:id="2097" w:author="Miura, Sho[三浦 将]" w:date="2023-06-02T14:14:00Z">
        <w:del w:id="2098" w:author="Eto, Noa[衛藤 のあ]" w:date="2023-06-05T12:16:00Z">
          <w:r>
            <w:rPr>
              <w:rFonts w:ascii="Arial" w:hAnsi="Arial" w:cs="Arial"/>
              <w:bCs/>
              <w:color w:val="000000" w:themeColor="text1"/>
              <w:kern w:val="0"/>
              <w:szCs w:val="24"/>
              <w:rPrChange w:id="2099" w:author="Eto, Noa[衛藤 のあ]" w:date="2023-06-05T09:49:00Z">
                <w:rPr>
                  <w:rFonts w:ascii="Arial" w:hAnsi="Arial" w:cs="Arial"/>
                  <w:bCs/>
                  <w:color w:val="FF0000"/>
                  <w:kern w:val="0"/>
                  <w:szCs w:val="24"/>
                </w:rPr>
              </w:rPrChange>
            </w:rPr>
            <w:delText>Not Carried out</w:delText>
          </w:r>
        </w:del>
      </w:ins>
      <w:ins w:id="2100" w:author="kehatsu" w:date="2023-05-29T15:57:00Z">
        <w:del w:id="2101" w:author="Eto, Noa[衛藤 のあ]" w:date="2023-06-05T12:16:00Z">
          <w:r w:rsidRPr="00384A3D">
            <w:rPr>
              <w:rFonts w:ascii="Arial" w:hAnsi="Arial" w:cs="Arial"/>
              <w:bCs/>
              <w:color w:val="000000" w:themeColor="text1"/>
              <w:kern w:val="0"/>
              <w:szCs w:val="24"/>
            </w:rPr>
            <w:delText xml:space="preserve">           </w:delText>
          </w:r>
          <w:r w:rsidRPr="00384A3D">
            <w:rPr>
              <w:rFonts w:ascii="Arial" w:hAnsi="Arial" w:cs="Arial" w:hint="eastAsia"/>
              <w:bCs/>
              <w:color w:val="000000" w:themeColor="text1"/>
              <w:kern w:val="0"/>
              <w:szCs w:val="24"/>
            </w:rPr>
            <w:delText>・</w:delText>
          </w:r>
          <w:r w:rsidRPr="00384A3D">
            <w:rPr>
              <w:rFonts w:ascii="Arial" w:hAnsi="Arial" w:cs="Arial"/>
              <w:bCs/>
              <w:color w:val="000000" w:themeColor="text1"/>
              <w:kern w:val="0"/>
              <w:szCs w:val="24"/>
            </w:rPr>
            <w:delText>not doing</w:delText>
          </w:r>
        </w:del>
      </w:ins>
    </w:p>
    <w:p w14:paraId="2112A80D" w14:textId="77777777" w:rsidR="00364095" w:rsidRDefault="00364095">
      <w:pPr>
        <w:pStyle w:val="Prrafodelista"/>
        <w:autoSpaceDE w:val="0"/>
        <w:autoSpaceDN w:val="0"/>
        <w:adjustRightInd w:val="0"/>
        <w:snapToGrid w:val="0"/>
        <w:spacing w:line="300" w:lineRule="atLeast"/>
        <w:ind w:leftChars="0" w:left="0" w:firstLineChars="135" w:firstLine="283"/>
        <w:jc w:val="left"/>
        <w:rPr>
          <w:ins w:id="2102" w:author="kehatsu" w:date="2023-05-29T15:53:00Z"/>
          <w:del w:id="2103" w:author="Eto, Noa[衛藤 のあ]" w:date="2023-06-05T12:16:00Z"/>
          <w:rFonts w:ascii="Arial" w:hAnsi="Arial" w:cs="Arial"/>
          <w:bCs/>
          <w:kern w:val="0"/>
          <w:szCs w:val="24"/>
        </w:rPr>
      </w:pPr>
    </w:p>
    <w:p w14:paraId="63C5C221" w14:textId="77777777" w:rsidR="00364095" w:rsidRPr="00364095" w:rsidRDefault="00364095" w:rsidP="00364095">
      <w:pPr>
        <w:pStyle w:val="Prrafodelista"/>
        <w:autoSpaceDE w:val="0"/>
        <w:autoSpaceDN w:val="0"/>
        <w:adjustRightInd w:val="0"/>
        <w:snapToGrid w:val="0"/>
        <w:spacing w:line="300" w:lineRule="atLeast"/>
        <w:ind w:leftChars="0" w:left="0" w:firstLineChars="135" w:firstLine="283"/>
        <w:jc w:val="left"/>
        <w:rPr>
          <w:del w:id="2104" w:author="Eto, Noa[衛藤 のあ]" w:date="2023-06-05T12:16:00Z"/>
          <w:rFonts w:ascii="Arial" w:hAnsi="Arial" w:cs="Arial"/>
          <w:bCs/>
          <w:kern w:val="0"/>
          <w:szCs w:val="24"/>
          <w:rPrChange w:id="2105" w:author="kehatsu" w:date="2023-05-29T15:53:00Z">
            <w:rPr>
              <w:del w:id="2106" w:author="Eto, Noa[衛藤 のあ]" w:date="2023-06-05T12:16:00Z"/>
              <w:rFonts w:ascii="Arial" w:eastAsia="Times" w:hAnsi="Arial" w:cs="Arial"/>
              <w:bCs/>
              <w:kern w:val="0"/>
              <w:szCs w:val="24"/>
            </w:rPr>
          </w:rPrChange>
        </w:rPr>
        <w:pPrChange w:id="2107" w:author="Eto, Noa[衛藤 のあ]" w:date="2023-06-05T12:16:00Z">
          <w:pPr>
            <w:autoSpaceDE w:val="0"/>
            <w:autoSpaceDN w:val="0"/>
            <w:adjustRightInd w:val="0"/>
            <w:snapToGrid w:val="0"/>
            <w:spacing w:line="300" w:lineRule="atLeast"/>
            <w:jc w:val="left"/>
          </w:pPr>
        </w:pPrChange>
      </w:pPr>
    </w:p>
    <w:p w14:paraId="34B549CD" w14:textId="77777777" w:rsidR="00364095" w:rsidRDefault="00000000">
      <w:pPr>
        <w:autoSpaceDE w:val="0"/>
        <w:autoSpaceDN w:val="0"/>
        <w:adjustRightInd w:val="0"/>
        <w:snapToGrid w:val="0"/>
        <w:spacing w:line="300" w:lineRule="atLeast"/>
        <w:ind w:firstLineChars="150" w:firstLine="315"/>
        <w:jc w:val="left"/>
        <w:rPr>
          <w:del w:id="2108" w:author="Eto, Noa[衛藤 のあ]" w:date="2023-06-05T12:16:00Z"/>
          <w:rFonts w:ascii="Arial" w:eastAsia="Times" w:hAnsi="Arial" w:cs="Arial"/>
          <w:bCs/>
          <w:kern w:val="0"/>
          <w:szCs w:val="24"/>
        </w:rPr>
      </w:pPr>
      <w:ins w:id="2109" w:author="kehatsu" w:date="2023-05-29T15:58:00Z">
        <w:del w:id="2110" w:author="Eto, Noa[衛藤 のあ]" w:date="2023-06-05T12:16:00Z">
          <w:r>
            <w:rPr>
              <w:rFonts w:ascii="Arial" w:eastAsia="Times" w:hAnsi="Arial" w:cs="Arial"/>
              <w:bCs/>
              <w:kern w:val="0"/>
              <w:szCs w:val="24"/>
            </w:rPr>
            <w:delText>b</w:delText>
          </w:r>
        </w:del>
      </w:ins>
      <w:del w:id="2111" w:author="Eto, Noa[衛藤 のあ]" w:date="2023-06-05T12:16:00Z">
        <w:r>
          <w:rPr>
            <w:rFonts w:ascii="Arial" w:eastAsia="Times" w:hAnsi="Arial" w:cs="Arial"/>
            <w:bCs/>
            <w:kern w:val="0"/>
            <w:szCs w:val="24"/>
          </w:rPr>
          <w:delText>a. Breakdown by weight of the annual solid waste materials and percentage</w:delText>
        </w:r>
      </w:del>
    </w:p>
    <w:p w14:paraId="29DD00D6" w14:textId="77777777" w:rsidR="00364095" w:rsidRDefault="00364095">
      <w:pPr>
        <w:autoSpaceDE w:val="0"/>
        <w:autoSpaceDN w:val="0"/>
        <w:adjustRightInd w:val="0"/>
        <w:snapToGrid w:val="0"/>
        <w:spacing w:line="300" w:lineRule="atLeast"/>
        <w:jc w:val="left"/>
        <w:rPr>
          <w:del w:id="2112" w:author="Eto, Noa[衛藤 のあ]" w:date="2023-06-05T12:16:00Z"/>
          <w:rFonts w:ascii="Arial" w:eastAsia="Times" w:hAnsi="Arial" w:cs="Arial"/>
          <w:bCs/>
          <w:kern w:val="0"/>
          <w:szCs w:val="24"/>
        </w:rPr>
      </w:pPr>
    </w:p>
    <w:tbl>
      <w:tblPr>
        <w:tblW w:w="0" w:type="auto"/>
        <w:tblInd w:w="959" w:type="dxa"/>
        <w:tblLook w:val="04A0" w:firstRow="1" w:lastRow="0" w:firstColumn="1" w:lastColumn="0" w:noHBand="0" w:noVBand="1"/>
      </w:tblPr>
      <w:tblGrid>
        <w:gridCol w:w="4043"/>
        <w:gridCol w:w="1842"/>
        <w:gridCol w:w="1654"/>
      </w:tblGrid>
      <w:tr w:rsidR="00364095" w14:paraId="0FB92451" w14:textId="77777777">
        <w:trPr>
          <w:del w:id="2113" w:author="Eto, Noa[衛藤 のあ]" w:date="2023-06-05T12:16:00Z"/>
        </w:trPr>
        <w:tc>
          <w:tcPr>
            <w:tcW w:w="5245" w:type="dxa"/>
            <w:shd w:val="clear" w:color="auto" w:fill="auto"/>
          </w:tcPr>
          <w:p w14:paraId="1E75D089" w14:textId="77777777" w:rsidR="00364095" w:rsidRDefault="00364095">
            <w:pPr>
              <w:autoSpaceDE w:val="0"/>
              <w:autoSpaceDN w:val="0"/>
              <w:adjustRightInd w:val="0"/>
              <w:snapToGrid w:val="0"/>
              <w:spacing w:line="300" w:lineRule="atLeast"/>
              <w:jc w:val="left"/>
              <w:rPr>
                <w:del w:id="2114" w:author="Eto, Noa[衛藤 のあ]" w:date="2023-06-05T12:16:00Z"/>
                <w:rFonts w:ascii="Arial" w:eastAsia="Times" w:hAnsi="Arial" w:cs="Arial"/>
                <w:bCs/>
                <w:kern w:val="0"/>
                <w:szCs w:val="24"/>
              </w:rPr>
            </w:pPr>
          </w:p>
        </w:tc>
        <w:tc>
          <w:tcPr>
            <w:tcW w:w="1984" w:type="dxa"/>
            <w:shd w:val="clear" w:color="auto" w:fill="auto"/>
          </w:tcPr>
          <w:p w14:paraId="28CDD37D" w14:textId="77777777" w:rsidR="00364095" w:rsidRDefault="00000000">
            <w:pPr>
              <w:autoSpaceDE w:val="0"/>
              <w:autoSpaceDN w:val="0"/>
              <w:adjustRightInd w:val="0"/>
              <w:snapToGrid w:val="0"/>
              <w:spacing w:line="300" w:lineRule="atLeast"/>
              <w:jc w:val="center"/>
              <w:rPr>
                <w:del w:id="2115" w:author="Eto, Noa[衛藤 のあ]" w:date="2023-06-05T12:16:00Z"/>
                <w:rFonts w:ascii="Arial" w:eastAsia="Times" w:hAnsi="Arial" w:cs="Arial"/>
                <w:bCs/>
                <w:kern w:val="0"/>
                <w:szCs w:val="24"/>
              </w:rPr>
            </w:pPr>
            <w:del w:id="2116" w:author="Eto, Noa[衛藤 のあ]" w:date="2023-06-05T12:16:00Z">
              <w:r>
                <w:rPr>
                  <w:rFonts w:ascii="Arial" w:eastAsia="Times" w:hAnsi="Arial" w:cs="Arial"/>
                  <w:bCs/>
                  <w:kern w:val="0"/>
                  <w:szCs w:val="24"/>
                </w:rPr>
                <w:delText>Weight (tons)</w:delText>
              </w:r>
            </w:del>
          </w:p>
        </w:tc>
        <w:tc>
          <w:tcPr>
            <w:tcW w:w="1756" w:type="dxa"/>
            <w:shd w:val="clear" w:color="auto" w:fill="auto"/>
          </w:tcPr>
          <w:p w14:paraId="7B373354" w14:textId="77777777" w:rsidR="00364095" w:rsidRDefault="00000000">
            <w:pPr>
              <w:autoSpaceDE w:val="0"/>
              <w:autoSpaceDN w:val="0"/>
              <w:adjustRightInd w:val="0"/>
              <w:snapToGrid w:val="0"/>
              <w:spacing w:line="300" w:lineRule="atLeast"/>
              <w:jc w:val="center"/>
              <w:rPr>
                <w:del w:id="2117" w:author="Eto, Noa[衛藤 のあ]" w:date="2023-06-05T12:16:00Z"/>
                <w:rFonts w:ascii="Arial" w:eastAsia="Times" w:hAnsi="Arial" w:cs="Arial"/>
                <w:bCs/>
                <w:kern w:val="0"/>
                <w:szCs w:val="24"/>
              </w:rPr>
            </w:pPr>
            <w:del w:id="2118" w:author="Eto, Noa[衛藤 のあ]" w:date="2023-06-05T12:16:00Z">
              <w:r>
                <w:rPr>
                  <w:rFonts w:ascii="Arial" w:eastAsia="Times" w:hAnsi="Arial" w:cs="Arial"/>
                  <w:bCs/>
                  <w:kern w:val="0"/>
                  <w:szCs w:val="24"/>
                </w:rPr>
                <w:delText>Percentage</w:delText>
              </w:r>
            </w:del>
          </w:p>
        </w:tc>
      </w:tr>
      <w:tr w:rsidR="00364095" w14:paraId="0F00F298" w14:textId="77777777">
        <w:trPr>
          <w:del w:id="2119" w:author="Eto, Noa[衛藤 のあ]" w:date="2023-06-05T12:16:00Z"/>
        </w:trPr>
        <w:tc>
          <w:tcPr>
            <w:tcW w:w="5245" w:type="dxa"/>
            <w:shd w:val="clear" w:color="auto" w:fill="auto"/>
          </w:tcPr>
          <w:p w14:paraId="4CB2E236" w14:textId="77777777" w:rsidR="00364095" w:rsidRDefault="00000000">
            <w:pPr>
              <w:autoSpaceDE w:val="0"/>
              <w:autoSpaceDN w:val="0"/>
              <w:adjustRightInd w:val="0"/>
              <w:snapToGrid w:val="0"/>
              <w:spacing w:line="300" w:lineRule="atLeast"/>
              <w:jc w:val="left"/>
              <w:rPr>
                <w:del w:id="2120" w:author="Eto, Noa[衛藤 のあ]" w:date="2023-06-05T12:16:00Z"/>
                <w:rFonts w:ascii="Arial" w:eastAsia="Times" w:hAnsi="Arial" w:cs="Arial"/>
                <w:bCs/>
                <w:kern w:val="0"/>
                <w:szCs w:val="24"/>
              </w:rPr>
            </w:pPr>
            <w:del w:id="2121" w:author="Eto, Noa[衛藤 のあ]" w:date="2023-06-05T12:16:00Z">
              <w:r>
                <w:rPr>
                  <w:rFonts w:ascii="Arial" w:eastAsia="Times" w:hAnsi="Arial" w:cs="Arial"/>
                  <w:bCs/>
                  <w:kern w:val="0"/>
                  <w:szCs w:val="24"/>
                </w:rPr>
                <w:delText>- Food</w:delText>
              </w:r>
            </w:del>
          </w:p>
        </w:tc>
        <w:tc>
          <w:tcPr>
            <w:tcW w:w="1984" w:type="dxa"/>
            <w:shd w:val="clear" w:color="auto" w:fill="auto"/>
          </w:tcPr>
          <w:p w14:paraId="059D0098" w14:textId="77777777" w:rsidR="00364095" w:rsidRDefault="00000000">
            <w:pPr>
              <w:autoSpaceDE w:val="0"/>
              <w:autoSpaceDN w:val="0"/>
              <w:adjustRightInd w:val="0"/>
              <w:snapToGrid w:val="0"/>
              <w:spacing w:line="300" w:lineRule="atLeast"/>
              <w:jc w:val="center"/>
              <w:rPr>
                <w:del w:id="2122" w:author="Eto, Noa[衛藤 のあ]" w:date="2023-06-05T12:16:00Z"/>
                <w:rFonts w:ascii="Arial" w:eastAsia="Times" w:hAnsi="Arial" w:cs="Arial"/>
                <w:bCs/>
                <w:kern w:val="0"/>
                <w:szCs w:val="24"/>
              </w:rPr>
            </w:pPr>
            <w:del w:id="2123" w:author="Eto, Noa[衛藤 のあ]" w:date="2023-06-05T12:16:00Z">
              <w:r>
                <w:rPr>
                  <w:rFonts w:ascii="Arial" w:eastAsia="Times" w:hAnsi="Arial" w:cs="Arial"/>
                  <w:bCs/>
                  <w:kern w:val="0"/>
                  <w:szCs w:val="24"/>
                </w:rPr>
                <w:delText>(          t)</w:delText>
              </w:r>
            </w:del>
          </w:p>
        </w:tc>
        <w:tc>
          <w:tcPr>
            <w:tcW w:w="1756" w:type="dxa"/>
            <w:shd w:val="clear" w:color="auto" w:fill="auto"/>
          </w:tcPr>
          <w:p w14:paraId="732C8BED" w14:textId="77777777" w:rsidR="00364095" w:rsidRDefault="00000000">
            <w:pPr>
              <w:autoSpaceDE w:val="0"/>
              <w:autoSpaceDN w:val="0"/>
              <w:adjustRightInd w:val="0"/>
              <w:snapToGrid w:val="0"/>
              <w:spacing w:line="300" w:lineRule="atLeast"/>
              <w:jc w:val="center"/>
              <w:rPr>
                <w:del w:id="2124" w:author="Eto, Noa[衛藤 のあ]" w:date="2023-06-05T12:16:00Z"/>
                <w:rFonts w:ascii="Arial" w:eastAsia="Times" w:hAnsi="Arial" w:cs="Arial"/>
                <w:bCs/>
                <w:kern w:val="0"/>
                <w:szCs w:val="24"/>
              </w:rPr>
            </w:pPr>
            <w:del w:id="2125" w:author="Eto, Noa[衛藤 のあ]" w:date="2023-06-05T12:16:00Z">
              <w:r>
                <w:rPr>
                  <w:rFonts w:ascii="Arial" w:eastAsia="Times" w:hAnsi="Arial" w:cs="Arial"/>
                  <w:bCs/>
                  <w:kern w:val="0"/>
                  <w:szCs w:val="24"/>
                </w:rPr>
                <w:delText>(        %)</w:delText>
              </w:r>
            </w:del>
          </w:p>
        </w:tc>
      </w:tr>
      <w:tr w:rsidR="00364095" w14:paraId="4A806046" w14:textId="77777777">
        <w:trPr>
          <w:del w:id="2126" w:author="Eto, Noa[衛藤 のあ]" w:date="2023-06-05T12:16:00Z"/>
        </w:trPr>
        <w:tc>
          <w:tcPr>
            <w:tcW w:w="5245" w:type="dxa"/>
            <w:shd w:val="clear" w:color="auto" w:fill="auto"/>
          </w:tcPr>
          <w:p w14:paraId="32676F7C" w14:textId="77777777" w:rsidR="00364095" w:rsidRDefault="00000000">
            <w:pPr>
              <w:autoSpaceDE w:val="0"/>
              <w:autoSpaceDN w:val="0"/>
              <w:adjustRightInd w:val="0"/>
              <w:snapToGrid w:val="0"/>
              <w:spacing w:line="300" w:lineRule="atLeast"/>
              <w:jc w:val="left"/>
              <w:rPr>
                <w:del w:id="2127" w:author="Eto, Noa[衛藤 のあ]" w:date="2023-06-05T12:16:00Z"/>
                <w:rFonts w:ascii="Arial" w:eastAsia="Times" w:hAnsi="Arial" w:cs="Arial"/>
                <w:bCs/>
                <w:kern w:val="0"/>
                <w:szCs w:val="24"/>
              </w:rPr>
            </w:pPr>
            <w:del w:id="2128" w:author="Eto, Noa[衛藤 のあ]" w:date="2023-06-05T12:16:00Z">
              <w:r>
                <w:rPr>
                  <w:rFonts w:ascii="Arial" w:eastAsia="Times" w:hAnsi="Arial" w:cs="Arial"/>
                  <w:bCs/>
                  <w:kern w:val="0"/>
                  <w:szCs w:val="24"/>
                </w:rPr>
                <w:delText>- Paper</w:delText>
              </w:r>
            </w:del>
          </w:p>
        </w:tc>
        <w:tc>
          <w:tcPr>
            <w:tcW w:w="1984" w:type="dxa"/>
            <w:shd w:val="clear" w:color="auto" w:fill="auto"/>
          </w:tcPr>
          <w:p w14:paraId="452CBFB7" w14:textId="77777777" w:rsidR="00364095" w:rsidRDefault="00000000">
            <w:pPr>
              <w:autoSpaceDE w:val="0"/>
              <w:autoSpaceDN w:val="0"/>
              <w:adjustRightInd w:val="0"/>
              <w:snapToGrid w:val="0"/>
              <w:spacing w:line="300" w:lineRule="atLeast"/>
              <w:jc w:val="center"/>
              <w:rPr>
                <w:del w:id="2129" w:author="Eto, Noa[衛藤 のあ]" w:date="2023-06-05T12:16:00Z"/>
                <w:rFonts w:ascii="Arial" w:eastAsia="Times" w:hAnsi="Arial" w:cs="Arial"/>
                <w:bCs/>
                <w:kern w:val="0"/>
                <w:szCs w:val="24"/>
              </w:rPr>
            </w:pPr>
            <w:del w:id="2130" w:author="Eto, Noa[衛藤 のあ]" w:date="2023-06-05T12:16:00Z">
              <w:r>
                <w:rPr>
                  <w:rFonts w:ascii="Arial" w:eastAsia="Times" w:hAnsi="Arial" w:cs="Arial"/>
                  <w:bCs/>
                  <w:kern w:val="0"/>
                  <w:szCs w:val="24"/>
                </w:rPr>
                <w:delText>(          t)</w:delText>
              </w:r>
            </w:del>
          </w:p>
        </w:tc>
        <w:tc>
          <w:tcPr>
            <w:tcW w:w="1756" w:type="dxa"/>
            <w:shd w:val="clear" w:color="auto" w:fill="auto"/>
          </w:tcPr>
          <w:p w14:paraId="60C396E3" w14:textId="77777777" w:rsidR="00364095" w:rsidRDefault="00000000">
            <w:pPr>
              <w:autoSpaceDE w:val="0"/>
              <w:autoSpaceDN w:val="0"/>
              <w:adjustRightInd w:val="0"/>
              <w:snapToGrid w:val="0"/>
              <w:spacing w:line="300" w:lineRule="atLeast"/>
              <w:jc w:val="center"/>
              <w:rPr>
                <w:del w:id="2131" w:author="Eto, Noa[衛藤 のあ]" w:date="2023-06-05T12:16:00Z"/>
                <w:rFonts w:ascii="Arial" w:eastAsia="Times" w:hAnsi="Arial" w:cs="Arial"/>
                <w:bCs/>
                <w:kern w:val="0"/>
                <w:szCs w:val="24"/>
              </w:rPr>
            </w:pPr>
            <w:del w:id="2132" w:author="Eto, Noa[衛藤 のあ]" w:date="2023-06-05T12:16:00Z">
              <w:r>
                <w:rPr>
                  <w:rFonts w:ascii="Arial" w:eastAsia="Times" w:hAnsi="Arial" w:cs="Arial"/>
                  <w:bCs/>
                  <w:kern w:val="0"/>
                  <w:szCs w:val="24"/>
                </w:rPr>
                <w:delText>(        %)</w:delText>
              </w:r>
            </w:del>
          </w:p>
        </w:tc>
      </w:tr>
      <w:tr w:rsidR="00364095" w14:paraId="784FA2EE" w14:textId="77777777">
        <w:trPr>
          <w:del w:id="2133" w:author="Eto, Noa[衛藤 のあ]" w:date="2023-06-05T12:16:00Z"/>
        </w:trPr>
        <w:tc>
          <w:tcPr>
            <w:tcW w:w="5245" w:type="dxa"/>
            <w:shd w:val="clear" w:color="auto" w:fill="auto"/>
          </w:tcPr>
          <w:p w14:paraId="39FA4727" w14:textId="77777777" w:rsidR="00364095" w:rsidRDefault="00000000">
            <w:pPr>
              <w:autoSpaceDE w:val="0"/>
              <w:autoSpaceDN w:val="0"/>
              <w:adjustRightInd w:val="0"/>
              <w:snapToGrid w:val="0"/>
              <w:spacing w:line="300" w:lineRule="atLeast"/>
              <w:jc w:val="left"/>
              <w:rPr>
                <w:del w:id="2134" w:author="Eto, Noa[衛藤 のあ]" w:date="2023-06-05T12:16:00Z"/>
                <w:rFonts w:ascii="Arial" w:eastAsia="Times" w:hAnsi="Arial" w:cs="Arial"/>
                <w:bCs/>
                <w:kern w:val="0"/>
                <w:szCs w:val="24"/>
              </w:rPr>
            </w:pPr>
            <w:del w:id="2135" w:author="Eto, Noa[衛藤 のあ]" w:date="2023-06-05T12:16:00Z">
              <w:r>
                <w:rPr>
                  <w:rFonts w:ascii="Arial" w:eastAsia="Times" w:hAnsi="Arial" w:cs="Arial"/>
                  <w:bCs/>
                  <w:kern w:val="0"/>
                  <w:szCs w:val="24"/>
                </w:rPr>
                <w:delText>- Plastic</w:delText>
              </w:r>
            </w:del>
          </w:p>
        </w:tc>
        <w:tc>
          <w:tcPr>
            <w:tcW w:w="1984" w:type="dxa"/>
            <w:shd w:val="clear" w:color="auto" w:fill="auto"/>
          </w:tcPr>
          <w:p w14:paraId="51888852" w14:textId="77777777" w:rsidR="00364095" w:rsidRDefault="00000000">
            <w:pPr>
              <w:autoSpaceDE w:val="0"/>
              <w:autoSpaceDN w:val="0"/>
              <w:adjustRightInd w:val="0"/>
              <w:snapToGrid w:val="0"/>
              <w:spacing w:line="300" w:lineRule="atLeast"/>
              <w:jc w:val="center"/>
              <w:rPr>
                <w:del w:id="2136" w:author="Eto, Noa[衛藤 のあ]" w:date="2023-06-05T12:16:00Z"/>
                <w:rFonts w:ascii="Arial" w:eastAsia="Times" w:hAnsi="Arial" w:cs="Arial"/>
                <w:bCs/>
                <w:kern w:val="0"/>
                <w:szCs w:val="24"/>
              </w:rPr>
            </w:pPr>
            <w:del w:id="2137" w:author="Eto, Noa[衛藤 のあ]" w:date="2023-06-05T12:16:00Z">
              <w:r>
                <w:rPr>
                  <w:rFonts w:ascii="Arial" w:eastAsia="Times" w:hAnsi="Arial" w:cs="Arial"/>
                  <w:bCs/>
                  <w:kern w:val="0"/>
                  <w:szCs w:val="24"/>
                </w:rPr>
                <w:delText>(          t)</w:delText>
              </w:r>
            </w:del>
          </w:p>
        </w:tc>
        <w:tc>
          <w:tcPr>
            <w:tcW w:w="1756" w:type="dxa"/>
            <w:shd w:val="clear" w:color="auto" w:fill="auto"/>
          </w:tcPr>
          <w:p w14:paraId="7DE293DE" w14:textId="77777777" w:rsidR="00364095" w:rsidRDefault="00000000">
            <w:pPr>
              <w:autoSpaceDE w:val="0"/>
              <w:autoSpaceDN w:val="0"/>
              <w:adjustRightInd w:val="0"/>
              <w:snapToGrid w:val="0"/>
              <w:spacing w:line="300" w:lineRule="atLeast"/>
              <w:jc w:val="center"/>
              <w:rPr>
                <w:del w:id="2138" w:author="Eto, Noa[衛藤 のあ]" w:date="2023-06-05T12:16:00Z"/>
                <w:rFonts w:ascii="Arial" w:eastAsia="Times" w:hAnsi="Arial" w:cs="Arial"/>
                <w:bCs/>
                <w:kern w:val="0"/>
                <w:szCs w:val="24"/>
              </w:rPr>
            </w:pPr>
            <w:del w:id="2139" w:author="Eto, Noa[衛藤 のあ]" w:date="2023-06-05T12:16:00Z">
              <w:r>
                <w:rPr>
                  <w:rFonts w:ascii="Arial" w:eastAsia="Times" w:hAnsi="Arial" w:cs="Arial"/>
                  <w:bCs/>
                  <w:kern w:val="0"/>
                  <w:szCs w:val="24"/>
                </w:rPr>
                <w:delText>(        %)</w:delText>
              </w:r>
            </w:del>
          </w:p>
        </w:tc>
      </w:tr>
      <w:tr w:rsidR="00364095" w14:paraId="19469EA8" w14:textId="77777777">
        <w:trPr>
          <w:del w:id="2140" w:author="Eto, Noa[衛藤 のあ]" w:date="2023-06-05T12:16:00Z"/>
        </w:trPr>
        <w:tc>
          <w:tcPr>
            <w:tcW w:w="5245" w:type="dxa"/>
            <w:shd w:val="clear" w:color="auto" w:fill="auto"/>
          </w:tcPr>
          <w:p w14:paraId="222A8B42" w14:textId="77777777" w:rsidR="00364095" w:rsidRDefault="00000000">
            <w:pPr>
              <w:autoSpaceDE w:val="0"/>
              <w:autoSpaceDN w:val="0"/>
              <w:adjustRightInd w:val="0"/>
              <w:snapToGrid w:val="0"/>
              <w:spacing w:line="300" w:lineRule="atLeast"/>
              <w:jc w:val="left"/>
              <w:rPr>
                <w:del w:id="2141" w:author="Eto, Noa[衛藤 のあ]" w:date="2023-06-05T12:16:00Z"/>
                <w:rFonts w:ascii="Arial" w:eastAsia="Times" w:hAnsi="Arial" w:cs="Arial"/>
                <w:bCs/>
                <w:kern w:val="0"/>
                <w:szCs w:val="24"/>
              </w:rPr>
            </w:pPr>
            <w:del w:id="2142" w:author="Eto, Noa[衛藤 のあ]" w:date="2023-06-05T12:16:00Z">
              <w:r>
                <w:rPr>
                  <w:rFonts w:ascii="Arial" w:eastAsia="Times" w:hAnsi="Arial" w:cs="Arial"/>
                  <w:bCs/>
                  <w:kern w:val="0"/>
                  <w:szCs w:val="24"/>
                </w:rPr>
                <w:delText>- Metals</w:delText>
              </w:r>
            </w:del>
          </w:p>
        </w:tc>
        <w:tc>
          <w:tcPr>
            <w:tcW w:w="1984" w:type="dxa"/>
            <w:shd w:val="clear" w:color="auto" w:fill="auto"/>
          </w:tcPr>
          <w:p w14:paraId="552D341F" w14:textId="77777777" w:rsidR="00364095" w:rsidRDefault="00000000">
            <w:pPr>
              <w:autoSpaceDE w:val="0"/>
              <w:autoSpaceDN w:val="0"/>
              <w:adjustRightInd w:val="0"/>
              <w:snapToGrid w:val="0"/>
              <w:spacing w:line="300" w:lineRule="atLeast"/>
              <w:jc w:val="center"/>
              <w:rPr>
                <w:del w:id="2143" w:author="Eto, Noa[衛藤 のあ]" w:date="2023-06-05T12:16:00Z"/>
                <w:rFonts w:ascii="Arial" w:eastAsia="Times" w:hAnsi="Arial" w:cs="Arial"/>
                <w:bCs/>
                <w:kern w:val="0"/>
                <w:szCs w:val="24"/>
              </w:rPr>
            </w:pPr>
            <w:del w:id="2144" w:author="Eto, Noa[衛藤 のあ]" w:date="2023-06-05T12:16:00Z">
              <w:r>
                <w:rPr>
                  <w:rFonts w:ascii="Arial" w:eastAsia="Times" w:hAnsi="Arial" w:cs="Arial"/>
                  <w:bCs/>
                  <w:kern w:val="0"/>
                  <w:szCs w:val="24"/>
                </w:rPr>
                <w:delText>(          t)</w:delText>
              </w:r>
            </w:del>
          </w:p>
        </w:tc>
        <w:tc>
          <w:tcPr>
            <w:tcW w:w="1756" w:type="dxa"/>
            <w:shd w:val="clear" w:color="auto" w:fill="auto"/>
          </w:tcPr>
          <w:p w14:paraId="42357E9A" w14:textId="77777777" w:rsidR="00364095" w:rsidRDefault="00000000">
            <w:pPr>
              <w:autoSpaceDE w:val="0"/>
              <w:autoSpaceDN w:val="0"/>
              <w:adjustRightInd w:val="0"/>
              <w:snapToGrid w:val="0"/>
              <w:spacing w:line="300" w:lineRule="atLeast"/>
              <w:jc w:val="center"/>
              <w:rPr>
                <w:del w:id="2145" w:author="Eto, Noa[衛藤 のあ]" w:date="2023-06-05T12:16:00Z"/>
                <w:rFonts w:ascii="Arial" w:eastAsia="Times" w:hAnsi="Arial" w:cs="Arial"/>
                <w:bCs/>
                <w:kern w:val="0"/>
                <w:szCs w:val="24"/>
              </w:rPr>
            </w:pPr>
            <w:del w:id="2146" w:author="Eto, Noa[衛藤 のあ]" w:date="2023-06-05T12:16:00Z">
              <w:r>
                <w:rPr>
                  <w:rFonts w:ascii="Arial" w:eastAsia="Times" w:hAnsi="Arial" w:cs="Arial"/>
                  <w:bCs/>
                  <w:kern w:val="0"/>
                  <w:szCs w:val="24"/>
                </w:rPr>
                <w:delText>(        %)</w:delText>
              </w:r>
            </w:del>
          </w:p>
        </w:tc>
      </w:tr>
      <w:tr w:rsidR="00364095" w14:paraId="1DD5B6E4" w14:textId="77777777">
        <w:trPr>
          <w:del w:id="2147" w:author="Eto, Noa[衛藤 のあ]" w:date="2023-06-05T12:16:00Z"/>
        </w:trPr>
        <w:tc>
          <w:tcPr>
            <w:tcW w:w="5245" w:type="dxa"/>
            <w:shd w:val="clear" w:color="auto" w:fill="auto"/>
          </w:tcPr>
          <w:p w14:paraId="45415C29" w14:textId="77777777" w:rsidR="00364095" w:rsidRDefault="00000000">
            <w:pPr>
              <w:autoSpaceDE w:val="0"/>
              <w:autoSpaceDN w:val="0"/>
              <w:adjustRightInd w:val="0"/>
              <w:snapToGrid w:val="0"/>
              <w:spacing w:line="300" w:lineRule="atLeast"/>
              <w:jc w:val="left"/>
              <w:rPr>
                <w:del w:id="2148" w:author="Eto, Noa[衛藤 のあ]" w:date="2023-06-05T12:16:00Z"/>
                <w:rFonts w:ascii="Arial" w:eastAsia="Times" w:hAnsi="Arial" w:cs="Arial"/>
                <w:bCs/>
                <w:kern w:val="0"/>
                <w:szCs w:val="24"/>
              </w:rPr>
            </w:pPr>
            <w:del w:id="2149" w:author="Eto, Noa[衛藤 のあ]" w:date="2023-06-05T12:16:00Z">
              <w:r>
                <w:rPr>
                  <w:rFonts w:ascii="Arial" w:eastAsia="Times" w:hAnsi="Arial" w:cs="Arial"/>
                  <w:bCs/>
                  <w:kern w:val="0"/>
                  <w:szCs w:val="24"/>
                </w:rPr>
                <w:delText>- Others</w:delText>
              </w:r>
            </w:del>
          </w:p>
        </w:tc>
        <w:tc>
          <w:tcPr>
            <w:tcW w:w="1984" w:type="dxa"/>
            <w:shd w:val="clear" w:color="auto" w:fill="auto"/>
          </w:tcPr>
          <w:p w14:paraId="77797585" w14:textId="77777777" w:rsidR="00364095" w:rsidRDefault="00000000">
            <w:pPr>
              <w:autoSpaceDE w:val="0"/>
              <w:autoSpaceDN w:val="0"/>
              <w:adjustRightInd w:val="0"/>
              <w:snapToGrid w:val="0"/>
              <w:spacing w:line="300" w:lineRule="atLeast"/>
              <w:jc w:val="center"/>
              <w:rPr>
                <w:del w:id="2150" w:author="Eto, Noa[衛藤 のあ]" w:date="2023-06-05T12:16:00Z"/>
                <w:rFonts w:ascii="Arial" w:eastAsia="Times" w:hAnsi="Arial" w:cs="Arial"/>
                <w:bCs/>
                <w:kern w:val="0"/>
                <w:szCs w:val="24"/>
              </w:rPr>
            </w:pPr>
            <w:del w:id="2151" w:author="Eto, Noa[衛藤 のあ]" w:date="2023-06-05T12:16:00Z">
              <w:r>
                <w:rPr>
                  <w:rFonts w:ascii="Arial" w:eastAsia="Times" w:hAnsi="Arial" w:cs="Arial"/>
                  <w:bCs/>
                  <w:kern w:val="0"/>
                  <w:szCs w:val="24"/>
                </w:rPr>
                <w:delText>(          t)</w:delText>
              </w:r>
            </w:del>
          </w:p>
        </w:tc>
        <w:tc>
          <w:tcPr>
            <w:tcW w:w="1756" w:type="dxa"/>
            <w:shd w:val="clear" w:color="auto" w:fill="auto"/>
          </w:tcPr>
          <w:p w14:paraId="099E6D59" w14:textId="77777777" w:rsidR="00364095" w:rsidRDefault="00000000">
            <w:pPr>
              <w:autoSpaceDE w:val="0"/>
              <w:autoSpaceDN w:val="0"/>
              <w:adjustRightInd w:val="0"/>
              <w:snapToGrid w:val="0"/>
              <w:spacing w:line="300" w:lineRule="atLeast"/>
              <w:jc w:val="center"/>
              <w:rPr>
                <w:del w:id="2152" w:author="Eto, Noa[衛藤 のあ]" w:date="2023-06-05T12:16:00Z"/>
                <w:rFonts w:ascii="Arial" w:eastAsia="Times" w:hAnsi="Arial" w:cs="Arial"/>
                <w:bCs/>
                <w:kern w:val="0"/>
                <w:szCs w:val="24"/>
              </w:rPr>
            </w:pPr>
            <w:del w:id="2153" w:author="Eto, Noa[衛藤 のあ]" w:date="2023-06-05T12:16:00Z">
              <w:r>
                <w:rPr>
                  <w:rFonts w:ascii="Arial" w:eastAsia="Times" w:hAnsi="Arial" w:cs="Arial"/>
                  <w:bCs/>
                  <w:kern w:val="0"/>
                  <w:szCs w:val="24"/>
                </w:rPr>
                <w:delText>(        %)</w:delText>
              </w:r>
            </w:del>
          </w:p>
        </w:tc>
      </w:tr>
    </w:tbl>
    <w:p w14:paraId="2AD60E37" w14:textId="77777777" w:rsidR="00364095" w:rsidRDefault="00364095">
      <w:pPr>
        <w:autoSpaceDE w:val="0"/>
        <w:autoSpaceDN w:val="0"/>
        <w:adjustRightInd w:val="0"/>
        <w:snapToGrid w:val="0"/>
        <w:spacing w:line="300" w:lineRule="atLeast"/>
        <w:jc w:val="left"/>
        <w:rPr>
          <w:del w:id="2154" w:author="Eto, Noa[衛藤 のあ]" w:date="2023-06-05T12:16:00Z"/>
          <w:rFonts w:ascii="Arial" w:eastAsia="Times" w:hAnsi="Arial" w:cs="Arial"/>
          <w:bCs/>
          <w:kern w:val="0"/>
          <w:szCs w:val="24"/>
        </w:rPr>
      </w:pPr>
    </w:p>
    <w:p w14:paraId="70EC0F19" w14:textId="77777777" w:rsidR="00364095" w:rsidRDefault="00000000">
      <w:pPr>
        <w:autoSpaceDE w:val="0"/>
        <w:autoSpaceDN w:val="0"/>
        <w:adjustRightInd w:val="0"/>
        <w:snapToGrid w:val="0"/>
        <w:spacing w:line="300" w:lineRule="atLeast"/>
        <w:ind w:firstLineChars="150" w:firstLine="315"/>
        <w:jc w:val="left"/>
        <w:rPr>
          <w:del w:id="2155" w:author="Eto, Noa[衛藤 のあ]" w:date="2023-06-05T12:16:00Z"/>
          <w:rFonts w:ascii="Arial" w:eastAsia="Times" w:hAnsi="Arial" w:cs="Arial"/>
          <w:bCs/>
          <w:kern w:val="0"/>
          <w:szCs w:val="24"/>
        </w:rPr>
      </w:pPr>
      <w:ins w:id="2156" w:author="kehatsu" w:date="2023-05-29T15:58:00Z">
        <w:del w:id="2157" w:author="Eto, Noa[衛藤 のあ]" w:date="2023-06-05T12:16:00Z">
          <w:r>
            <w:rPr>
              <w:rFonts w:ascii="Arial" w:eastAsia="Times" w:hAnsi="Arial" w:cs="Arial"/>
              <w:bCs/>
              <w:kern w:val="0"/>
              <w:szCs w:val="24"/>
            </w:rPr>
            <w:delText>c</w:delText>
          </w:r>
        </w:del>
      </w:ins>
      <w:del w:id="2158" w:author="Eto, Noa[衛藤 のあ]" w:date="2023-06-05T12:16:00Z">
        <w:r>
          <w:rPr>
            <w:rFonts w:ascii="Arial" w:eastAsia="Times" w:hAnsi="Arial" w:cs="Arial"/>
            <w:bCs/>
            <w:kern w:val="0"/>
            <w:szCs w:val="24"/>
          </w:rPr>
          <w:delText>b. Breakdown of annual municipal solid waste management budget and percentage for total badget of solid waste management.</w:delText>
        </w:r>
      </w:del>
    </w:p>
    <w:p w14:paraId="2B0C17FC" w14:textId="77777777" w:rsidR="00364095" w:rsidRDefault="00364095">
      <w:pPr>
        <w:autoSpaceDE w:val="0"/>
        <w:autoSpaceDN w:val="0"/>
        <w:adjustRightInd w:val="0"/>
        <w:snapToGrid w:val="0"/>
        <w:spacing w:line="300" w:lineRule="atLeast"/>
        <w:ind w:firstLineChars="150" w:firstLine="315"/>
        <w:jc w:val="left"/>
        <w:rPr>
          <w:del w:id="2159" w:author="Eto, Noa[衛藤 のあ]" w:date="2023-06-05T12:16:00Z"/>
          <w:rFonts w:ascii="Arial" w:eastAsia="Times" w:hAnsi="Arial" w:cs="Arial"/>
          <w:bCs/>
          <w:kern w:val="0"/>
          <w:szCs w:val="24"/>
        </w:rPr>
      </w:pPr>
    </w:p>
    <w:tbl>
      <w:tblPr>
        <w:tblW w:w="0" w:type="auto"/>
        <w:tblInd w:w="959" w:type="dxa"/>
        <w:tblLook w:val="04A0" w:firstRow="1" w:lastRow="0" w:firstColumn="1" w:lastColumn="0" w:noHBand="0" w:noVBand="1"/>
      </w:tblPr>
      <w:tblGrid>
        <w:gridCol w:w="4066"/>
        <w:gridCol w:w="1856"/>
        <w:gridCol w:w="1617"/>
      </w:tblGrid>
      <w:tr w:rsidR="00364095" w14:paraId="5C9D70C7" w14:textId="77777777">
        <w:trPr>
          <w:del w:id="2160" w:author="Eto, Noa[衛藤 のあ]" w:date="2023-06-05T12:16:00Z"/>
        </w:trPr>
        <w:tc>
          <w:tcPr>
            <w:tcW w:w="5245" w:type="dxa"/>
            <w:shd w:val="clear" w:color="auto" w:fill="auto"/>
          </w:tcPr>
          <w:p w14:paraId="0A00F997" w14:textId="77777777" w:rsidR="00364095" w:rsidRDefault="00364095">
            <w:pPr>
              <w:autoSpaceDE w:val="0"/>
              <w:autoSpaceDN w:val="0"/>
              <w:adjustRightInd w:val="0"/>
              <w:snapToGrid w:val="0"/>
              <w:spacing w:line="300" w:lineRule="atLeast"/>
              <w:jc w:val="left"/>
              <w:rPr>
                <w:del w:id="2161" w:author="Eto, Noa[衛藤 のあ]" w:date="2023-06-05T12:16:00Z"/>
                <w:rFonts w:ascii="Arial" w:eastAsia="Times" w:hAnsi="Arial" w:cs="Arial"/>
                <w:bCs/>
                <w:kern w:val="0"/>
                <w:szCs w:val="24"/>
              </w:rPr>
            </w:pPr>
          </w:p>
        </w:tc>
        <w:tc>
          <w:tcPr>
            <w:tcW w:w="1984" w:type="dxa"/>
            <w:shd w:val="clear" w:color="auto" w:fill="auto"/>
          </w:tcPr>
          <w:p w14:paraId="6273BD91" w14:textId="77777777" w:rsidR="00364095" w:rsidRDefault="00000000">
            <w:pPr>
              <w:autoSpaceDE w:val="0"/>
              <w:autoSpaceDN w:val="0"/>
              <w:adjustRightInd w:val="0"/>
              <w:snapToGrid w:val="0"/>
              <w:spacing w:line="300" w:lineRule="atLeast"/>
              <w:jc w:val="center"/>
              <w:rPr>
                <w:del w:id="2162" w:author="Eto, Noa[衛藤 のあ]" w:date="2023-06-05T12:16:00Z"/>
                <w:rFonts w:ascii="Arial" w:eastAsia="Times" w:hAnsi="Arial" w:cs="Arial"/>
                <w:bCs/>
                <w:kern w:val="0"/>
                <w:szCs w:val="24"/>
              </w:rPr>
            </w:pPr>
            <w:del w:id="2163" w:author="Eto, Noa[衛藤 のあ]" w:date="2023-06-05T12:16:00Z">
              <w:r>
                <w:rPr>
                  <w:rFonts w:ascii="Arial" w:eastAsia="Times" w:hAnsi="Arial" w:cs="Arial"/>
                  <w:bCs/>
                  <w:kern w:val="0"/>
                  <w:szCs w:val="24"/>
                </w:rPr>
                <w:delText>Budget (USD)</w:delText>
              </w:r>
            </w:del>
          </w:p>
        </w:tc>
        <w:tc>
          <w:tcPr>
            <w:tcW w:w="1756" w:type="dxa"/>
            <w:shd w:val="clear" w:color="auto" w:fill="auto"/>
          </w:tcPr>
          <w:p w14:paraId="0D3C47DC" w14:textId="77777777" w:rsidR="00364095" w:rsidRDefault="00000000">
            <w:pPr>
              <w:autoSpaceDE w:val="0"/>
              <w:autoSpaceDN w:val="0"/>
              <w:adjustRightInd w:val="0"/>
              <w:snapToGrid w:val="0"/>
              <w:spacing w:line="300" w:lineRule="atLeast"/>
              <w:jc w:val="center"/>
              <w:rPr>
                <w:del w:id="2164" w:author="Eto, Noa[衛藤 のあ]" w:date="2023-06-05T12:16:00Z"/>
                <w:rFonts w:ascii="Arial" w:eastAsia="Times" w:hAnsi="Arial" w:cs="Arial"/>
                <w:bCs/>
                <w:kern w:val="0"/>
                <w:szCs w:val="24"/>
              </w:rPr>
            </w:pPr>
            <w:del w:id="2165" w:author="Eto, Noa[衛藤 のあ]" w:date="2023-06-05T12:16:00Z">
              <w:r>
                <w:rPr>
                  <w:rFonts w:ascii="Arial" w:eastAsia="Times" w:hAnsi="Arial" w:cs="Arial"/>
                  <w:bCs/>
                  <w:kern w:val="0"/>
                  <w:szCs w:val="24"/>
                </w:rPr>
                <w:delText>Percentage</w:delText>
              </w:r>
            </w:del>
          </w:p>
        </w:tc>
      </w:tr>
      <w:tr w:rsidR="00364095" w14:paraId="3625E94C" w14:textId="77777777">
        <w:trPr>
          <w:del w:id="2166" w:author="Eto, Noa[衛藤 のあ]" w:date="2023-06-05T12:16:00Z"/>
        </w:trPr>
        <w:tc>
          <w:tcPr>
            <w:tcW w:w="5245" w:type="dxa"/>
            <w:shd w:val="clear" w:color="auto" w:fill="auto"/>
          </w:tcPr>
          <w:p w14:paraId="1EFC626E" w14:textId="77777777" w:rsidR="00364095" w:rsidRDefault="00000000">
            <w:pPr>
              <w:autoSpaceDE w:val="0"/>
              <w:autoSpaceDN w:val="0"/>
              <w:adjustRightInd w:val="0"/>
              <w:snapToGrid w:val="0"/>
              <w:spacing w:line="300" w:lineRule="atLeast"/>
              <w:jc w:val="left"/>
              <w:rPr>
                <w:del w:id="2167" w:author="Eto, Noa[衛藤 のあ]" w:date="2023-06-05T12:16:00Z"/>
                <w:rFonts w:ascii="Arial" w:eastAsia="Times" w:hAnsi="Arial" w:cs="Arial"/>
                <w:bCs/>
                <w:kern w:val="0"/>
                <w:szCs w:val="24"/>
              </w:rPr>
            </w:pPr>
            <w:del w:id="2168" w:author="Eto, Noa[衛藤 のあ]" w:date="2023-06-05T12:16:00Z">
              <w:r>
                <w:rPr>
                  <w:rFonts w:ascii="Arial" w:eastAsia="Times" w:hAnsi="Arial" w:cs="Arial"/>
                  <w:bCs/>
                  <w:kern w:val="0"/>
                  <w:szCs w:val="24"/>
                </w:rPr>
                <w:delText>- Collection</w:delText>
              </w:r>
            </w:del>
          </w:p>
        </w:tc>
        <w:tc>
          <w:tcPr>
            <w:tcW w:w="1984" w:type="dxa"/>
            <w:shd w:val="clear" w:color="auto" w:fill="auto"/>
          </w:tcPr>
          <w:p w14:paraId="5358CB29" w14:textId="77777777" w:rsidR="00364095" w:rsidRDefault="00000000">
            <w:pPr>
              <w:autoSpaceDE w:val="0"/>
              <w:autoSpaceDN w:val="0"/>
              <w:adjustRightInd w:val="0"/>
              <w:snapToGrid w:val="0"/>
              <w:spacing w:line="300" w:lineRule="atLeast"/>
              <w:jc w:val="center"/>
              <w:rPr>
                <w:del w:id="2169" w:author="Eto, Noa[衛藤 のあ]" w:date="2023-06-05T12:16:00Z"/>
                <w:rFonts w:ascii="Arial" w:eastAsia="Times" w:hAnsi="Arial" w:cs="Arial"/>
                <w:bCs/>
                <w:kern w:val="0"/>
                <w:szCs w:val="24"/>
              </w:rPr>
            </w:pPr>
            <w:del w:id="2170" w:author="Eto, Noa[衛藤 のあ]" w:date="2023-06-05T12:16:00Z">
              <w:r>
                <w:rPr>
                  <w:rFonts w:ascii="Arial" w:eastAsia="Times" w:hAnsi="Arial" w:cs="Arial"/>
                  <w:bCs/>
                  <w:kern w:val="0"/>
                  <w:szCs w:val="24"/>
                </w:rPr>
                <w:delText>(        USD)</w:delText>
              </w:r>
            </w:del>
          </w:p>
        </w:tc>
        <w:tc>
          <w:tcPr>
            <w:tcW w:w="1756" w:type="dxa"/>
            <w:shd w:val="clear" w:color="auto" w:fill="auto"/>
          </w:tcPr>
          <w:p w14:paraId="1076BC63" w14:textId="77777777" w:rsidR="00364095" w:rsidRDefault="00000000">
            <w:pPr>
              <w:autoSpaceDE w:val="0"/>
              <w:autoSpaceDN w:val="0"/>
              <w:adjustRightInd w:val="0"/>
              <w:snapToGrid w:val="0"/>
              <w:spacing w:line="300" w:lineRule="atLeast"/>
              <w:jc w:val="center"/>
              <w:rPr>
                <w:del w:id="2171" w:author="Eto, Noa[衛藤 のあ]" w:date="2023-06-05T12:16:00Z"/>
                <w:rFonts w:ascii="Arial" w:eastAsia="Times" w:hAnsi="Arial" w:cs="Arial"/>
                <w:bCs/>
                <w:kern w:val="0"/>
                <w:szCs w:val="24"/>
              </w:rPr>
            </w:pPr>
            <w:del w:id="2172" w:author="Eto, Noa[衛藤 のあ]" w:date="2023-06-05T12:16:00Z">
              <w:r>
                <w:rPr>
                  <w:rFonts w:ascii="Arial" w:eastAsia="Times" w:hAnsi="Arial" w:cs="Arial"/>
                  <w:bCs/>
                  <w:kern w:val="0"/>
                  <w:szCs w:val="24"/>
                </w:rPr>
                <w:delText>(        %)</w:delText>
              </w:r>
            </w:del>
          </w:p>
        </w:tc>
      </w:tr>
      <w:tr w:rsidR="00364095" w14:paraId="0B209937" w14:textId="77777777">
        <w:trPr>
          <w:del w:id="2173" w:author="Eto, Noa[衛藤 のあ]" w:date="2023-06-05T12:16:00Z"/>
        </w:trPr>
        <w:tc>
          <w:tcPr>
            <w:tcW w:w="5245" w:type="dxa"/>
            <w:shd w:val="clear" w:color="auto" w:fill="auto"/>
          </w:tcPr>
          <w:p w14:paraId="6773DF73" w14:textId="77777777" w:rsidR="00364095" w:rsidRDefault="00000000">
            <w:pPr>
              <w:autoSpaceDE w:val="0"/>
              <w:autoSpaceDN w:val="0"/>
              <w:adjustRightInd w:val="0"/>
              <w:snapToGrid w:val="0"/>
              <w:spacing w:line="300" w:lineRule="atLeast"/>
              <w:ind w:left="151" w:hangingChars="72" w:hanging="151"/>
              <w:jc w:val="left"/>
              <w:rPr>
                <w:del w:id="2174" w:author="Eto, Noa[衛藤 のあ]" w:date="2023-06-05T12:16:00Z"/>
                <w:rFonts w:ascii="Arial" w:eastAsia="Times" w:hAnsi="Arial" w:cs="Arial"/>
                <w:bCs/>
                <w:kern w:val="0"/>
                <w:szCs w:val="24"/>
              </w:rPr>
            </w:pPr>
            <w:del w:id="2175" w:author="Eto, Noa[衛藤 のあ]" w:date="2023-06-05T12:16:00Z">
              <w:r>
                <w:rPr>
                  <w:rFonts w:ascii="Arial" w:eastAsia="Times" w:hAnsi="Arial" w:cs="Arial"/>
                  <w:bCs/>
                  <w:kern w:val="0"/>
                  <w:szCs w:val="24"/>
                </w:rPr>
                <w:delText>- Construction of treatment/disposal facilities</w:delText>
              </w:r>
            </w:del>
          </w:p>
        </w:tc>
        <w:tc>
          <w:tcPr>
            <w:tcW w:w="1984" w:type="dxa"/>
            <w:shd w:val="clear" w:color="auto" w:fill="auto"/>
          </w:tcPr>
          <w:p w14:paraId="63502C9F" w14:textId="77777777" w:rsidR="00364095" w:rsidRDefault="00364095">
            <w:pPr>
              <w:autoSpaceDE w:val="0"/>
              <w:autoSpaceDN w:val="0"/>
              <w:adjustRightInd w:val="0"/>
              <w:snapToGrid w:val="0"/>
              <w:spacing w:line="300" w:lineRule="atLeast"/>
              <w:jc w:val="center"/>
              <w:rPr>
                <w:del w:id="2176" w:author="Eto, Noa[衛藤 のあ]" w:date="2023-06-05T12:16:00Z"/>
                <w:rFonts w:ascii="Arial" w:eastAsia="Times" w:hAnsi="Arial" w:cs="Arial"/>
                <w:bCs/>
                <w:kern w:val="0"/>
                <w:szCs w:val="24"/>
              </w:rPr>
            </w:pPr>
          </w:p>
          <w:p w14:paraId="15CCB48B" w14:textId="77777777" w:rsidR="00364095" w:rsidRDefault="00000000">
            <w:pPr>
              <w:autoSpaceDE w:val="0"/>
              <w:autoSpaceDN w:val="0"/>
              <w:adjustRightInd w:val="0"/>
              <w:snapToGrid w:val="0"/>
              <w:spacing w:line="300" w:lineRule="atLeast"/>
              <w:jc w:val="center"/>
              <w:rPr>
                <w:del w:id="2177" w:author="Eto, Noa[衛藤 のあ]" w:date="2023-06-05T12:16:00Z"/>
                <w:rFonts w:ascii="Arial" w:eastAsia="Times" w:hAnsi="Arial" w:cs="Arial"/>
                <w:bCs/>
                <w:kern w:val="0"/>
                <w:szCs w:val="24"/>
              </w:rPr>
            </w:pPr>
            <w:del w:id="2178" w:author="Eto, Noa[衛藤 のあ]" w:date="2023-06-05T12:16:00Z">
              <w:r>
                <w:rPr>
                  <w:rFonts w:ascii="Arial" w:eastAsia="Times" w:hAnsi="Arial" w:cs="Arial"/>
                  <w:bCs/>
                  <w:kern w:val="0"/>
                  <w:szCs w:val="24"/>
                </w:rPr>
                <w:delText>(        USD)</w:delText>
              </w:r>
            </w:del>
          </w:p>
        </w:tc>
        <w:tc>
          <w:tcPr>
            <w:tcW w:w="1756" w:type="dxa"/>
            <w:shd w:val="clear" w:color="auto" w:fill="auto"/>
          </w:tcPr>
          <w:p w14:paraId="6936F7BC" w14:textId="77777777" w:rsidR="00364095" w:rsidRDefault="00364095">
            <w:pPr>
              <w:autoSpaceDE w:val="0"/>
              <w:autoSpaceDN w:val="0"/>
              <w:adjustRightInd w:val="0"/>
              <w:snapToGrid w:val="0"/>
              <w:spacing w:line="300" w:lineRule="atLeast"/>
              <w:jc w:val="center"/>
              <w:rPr>
                <w:del w:id="2179" w:author="Eto, Noa[衛藤 のあ]" w:date="2023-06-05T12:16:00Z"/>
                <w:rFonts w:ascii="Arial" w:eastAsia="Times" w:hAnsi="Arial" w:cs="Arial"/>
                <w:bCs/>
                <w:kern w:val="0"/>
                <w:szCs w:val="24"/>
              </w:rPr>
            </w:pPr>
          </w:p>
          <w:p w14:paraId="7CCACCD2" w14:textId="77777777" w:rsidR="00364095" w:rsidRDefault="00000000">
            <w:pPr>
              <w:autoSpaceDE w:val="0"/>
              <w:autoSpaceDN w:val="0"/>
              <w:adjustRightInd w:val="0"/>
              <w:snapToGrid w:val="0"/>
              <w:spacing w:line="300" w:lineRule="atLeast"/>
              <w:jc w:val="center"/>
              <w:rPr>
                <w:del w:id="2180" w:author="Eto, Noa[衛藤 のあ]" w:date="2023-06-05T12:16:00Z"/>
                <w:rFonts w:ascii="Arial" w:eastAsia="Times" w:hAnsi="Arial" w:cs="Arial"/>
                <w:bCs/>
                <w:kern w:val="0"/>
                <w:szCs w:val="24"/>
              </w:rPr>
            </w:pPr>
            <w:del w:id="2181" w:author="Eto, Noa[衛藤 のあ]" w:date="2023-06-05T12:16:00Z">
              <w:r>
                <w:rPr>
                  <w:rFonts w:ascii="Arial" w:eastAsia="Times" w:hAnsi="Arial" w:cs="Arial"/>
                  <w:bCs/>
                  <w:kern w:val="0"/>
                  <w:szCs w:val="24"/>
                </w:rPr>
                <w:delText>(        %)</w:delText>
              </w:r>
            </w:del>
          </w:p>
        </w:tc>
      </w:tr>
      <w:tr w:rsidR="00364095" w14:paraId="29A4183E" w14:textId="77777777">
        <w:trPr>
          <w:del w:id="2182" w:author="Eto, Noa[衛藤 のあ]" w:date="2023-06-05T12:16:00Z"/>
        </w:trPr>
        <w:tc>
          <w:tcPr>
            <w:tcW w:w="5245" w:type="dxa"/>
            <w:shd w:val="clear" w:color="auto" w:fill="auto"/>
          </w:tcPr>
          <w:p w14:paraId="7CA28F72" w14:textId="77777777" w:rsidR="00364095" w:rsidRDefault="00000000">
            <w:pPr>
              <w:autoSpaceDE w:val="0"/>
              <w:autoSpaceDN w:val="0"/>
              <w:adjustRightInd w:val="0"/>
              <w:snapToGrid w:val="0"/>
              <w:spacing w:line="300" w:lineRule="atLeast"/>
              <w:ind w:left="151" w:hangingChars="72" w:hanging="151"/>
              <w:jc w:val="left"/>
              <w:rPr>
                <w:del w:id="2183" w:author="Eto, Noa[衛藤 のあ]" w:date="2023-06-05T12:16:00Z"/>
                <w:rFonts w:ascii="Arial" w:eastAsia="Times" w:hAnsi="Arial" w:cs="Arial"/>
                <w:bCs/>
                <w:kern w:val="0"/>
                <w:szCs w:val="24"/>
              </w:rPr>
            </w:pPr>
            <w:del w:id="2184" w:author="Eto, Noa[衛藤 のあ]" w:date="2023-06-05T12:16:00Z">
              <w:r>
                <w:rPr>
                  <w:rFonts w:ascii="Arial" w:eastAsia="Times" w:hAnsi="Arial" w:cs="Arial"/>
                  <w:bCs/>
                  <w:kern w:val="0"/>
                  <w:szCs w:val="24"/>
                </w:rPr>
                <w:delText>- Operation and management of disposal</w:delText>
              </w:r>
            </w:del>
          </w:p>
        </w:tc>
        <w:tc>
          <w:tcPr>
            <w:tcW w:w="1984" w:type="dxa"/>
            <w:shd w:val="clear" w:color="auto" w:fill="auto"/>
          </w:tcPr>
          <w:p w14:paraId="0365F8A9" w14:textId="77777777" w:rsidR="00364095" w:rsidRDefault="00364095">
            <w:pPr>
              <w:autoSpaceDE w:val="0"/>
              <w:autoSpaceDN w:val="0"/>
              <w:adjustRightInd w:val="0"/>
              <w:snapToGrid w:val="0"/>
              <w:spacing w:line="300" w:lineRule="atLeast"/>
              <w:jc w:val="center"/>
              <w:rPr>
                <w:del w:id="2185" w:author="Eto, Noa[衛藤 のあ]" w:date="2023-06-05T12:16:00Z"/>
                <w:rFonts w:ascii="Arial" w:eastAsia="Times" w:hAnsi="Arial" w:cs="Arial"/>
                <w:bCs/>
                <w:kern w:val="0"/>
                <w:szCs w:val="24"/>
              </w:rPr>
            </w:pPr>
          </w:p>
          <w:p w14:paraId="7A0122C3" w14:textId="77777777" w:rsidR="00364095" w:rsidRDefault="00000000">
            <w:pPr>
              <w:autoSpaceDE w:val="0"/>
              <w:autoSpaceDN w:val="0"/>
              <w:adjustRightInd w:val="0"/>
              <w:snapToGrid w:val="0"/>
              <w:spacing w:line="300" w:lineRule="atLeast"/>
              <w:jc w:val="center"/>
              <w:rPr>
                <w:del w:id="2186" w:author="Eto, Noa[衛藤 のあ]" w:date="2023-06-05T12:16:00Z"/>
                <w:rFonts w:ascii="Arial" w:eastAsia="Times" w:hAnsi="Arial" w:cs="Arial"/>
                <w:bCs/>
                <w:kern w:val="0"/>
                <w:szCs w:val="24"/>
              </w:rPr>
            </w:pPr>
            <w:del w:id="2187" w:author="Eto, Noa[衛藤 のあ]" w:date="2023-06-05T12:16:00Z">
              <w:r>
                <w:rPr>
                  <w:rFonts w:ascii="Arial" w:eastAsia="Times" w:hAnsi="Arial" w:cs="Arial"/>
                  <w:bCs/>
                  <w:kern w:val="0"/>
                  <w:szCs w:val="24"/>
                </w:rPr>
                <w:delText>(        USD)</w:delText>
              </w:r>
            </w:del>
          </w:p>
        </w:tc>
        <w:tc>
          <w:tcPr>
            <w:tcW w:w="1756" w:type="dxa"/>
            <w:shd w:val="clear" w:color="auto" w:fill="auto"/>
          </w:tcPr>
          <w:p w14:paraId="189F9BF6" w14:textId="77777777" w:rsidR="00364095" w:rsidRDefault="00364095">
            <w:pPr>
              <w:autoSpaceDE w:val="0"/>
              <w:autoSpaceDN w:val="0"/>
              <w:adjustRightInd w:val="0"/>
              <w:snapToGrid w:val="0"/>
              <w:spacing w:line="300" w:lineRule="atLeast"/>
              <w:jc w:val="center"/>
              <w:rPr>
                <w:del w:id="2188" w:author="Eto, Noa[衛藤 のあ]" w:date="2023-06-05T12:16:00Z"/>
                <w:rFonts w:ascii="Arial" w:eastAsia="Times" w:hAnsi="Arial" w:cs="Arial"/>
                <w:bCs/>
                <w:kern w:val="0"/>
                <w:szCs w:val="24"/>
              </w:rPr>
            </w:pPr>
          </w:p>
          <w:p w14:paraId="3E2EEF6E" w14:textId="77777777" w:rsidR="00364095" w:rsidRDefault="00000000">
            <w:pPr>
              <w:autoSpaceDE w:val="0"/>
              <w:autoSpaceDN w:val="0"/>
              <w:adjustRightInd w:val="0"/>
              <w:snapToGrid w:val="0"/>
              <w:spacing w:line="300" w:lineRule="atLeast"/>
              <w:jc w:val="center"/>
              <w:rPr>
                <w:del w:id="2189" w:author="Eto, Noa[衛藤 のあ]" w:date="2023-06-05T12:16:00Z"/>
                <w:rFonts w:ascii="Arial" w:eastAsia="Times" w:hAnsi="Arial" w:cs="Arial"/>
                <w:bCs/>
                <w:kern w:val="0"/>
                <w:szCs w:val="24"/>
              </w:rPr>
            </w:pPr>
            <w:del w:id="2190" w:author="Eto, Noa[衛藤 のあ]" w:date="2023-06-05T12:16:00Z">
              <w:r>
                <w:rPr>
                  <w:rFonts w:ascii="Arial" w:eastAsia="Times" w:hAnsi="Arial" w:cs="Arial"/>
                  <w:bCs/>
                  <w:kern w:val="0"/>
                  <w:szCs w:val="24"/>
                </w:rPr>
                <w:delText>(        %)</w:delText>
              </w:r>
            </w:del>
          </w:p>
        </w:tc>
      </w:tr>
      <w:tr w:rsidR="00364095" w14:paraId="2B0A2C97" w14:textId="77777777">
        <w:trPr>
          <w:del w:id="2191" w:author="Eto, Noa[衛藤 のあ]" w:date="2023-06-05T12:16:00Z"/>
        </w:trPr>
        <w:tc>
          <w:tcPr>
            <w:tcW w:w="5245" w:type="dxa"/>
            <w:shd w:val="clear" w:color="auto" w:fill="auto"/>
          </w:tcPr>
          <w:p w14:paraId="1742CEBA" w14:textId="77777777" w:rsidR="00364095" w:rsidRDefault="00000000">
            <w:pPr>
              <w:autoSpaceDE w:val="0"/>
              <w:autoSpaceDN w:val="0"/>
              <w:adjustRightInd w:val="0"/>
              <w:snapToGrid w:val="0"/>
              <w:spacing w:line="300" w:lineRule="atLeast"/>
              <w:jc w:val="left"/>
              <w:rPr>
                <w:del w:id="2192" w:author="Eto, Noa[衛藤 のあ]" w:date="2023-06-05T12:16:00Z"/>
                <w:rFonts w:ascii="Arial" w:eastAsia="Times" w:hAnsi="Arial" w:cs="Arial"/>
                <w:bCs/>
                <w:kern w:val="0"/>
                <w:szCs w:val="24"/>
              </w:rPr>
            </w:pPr>
            <w:del w:id="2193" w:author="Eto, Noa[衛藤 のあ]" w:date="2023-06-05T12:16:00Z">
              <w:r>
                <w:rPr>
                  <w:rFonts w:ascii="Arial" w:eastAsia="Times" w:hAnsi="Arial" w:cs="Arial"/>
                  <w:bCs/>
                  <w:kern w:val="0"/>
                  <w:szCs w:val="24"/>
                </w:rPr>
                <w:delText>- others</w:delText>
              </w:r>
            </w:del>
          </w:p>
        </w:tc>
        <w:tc>
          <w:tcPr>
            <w:tcW w:w="1984" w:type="dxa"/>
            <w:shd w:val="clear" w:color="auto" w:fill="auto"/>
          </w:tcPr>
          <w:p w14:paraId="790184FE" w14:textId="77777777" w:rsidR="00364095" w:rsidRDefault="00000000">
            <w:pPr>
              <w:autoSpaceDE w:val="0"/>
              <w:autoSpaceDN w:val="0"/>
              <w:adjustRightInd w:val="0"/>
              <w:snapToGrid w:val="0"/>
              <w:spacing w:line="300" w:lineRule="atLeast"/>
              <w:jc w:val="center"/>
              <w:rPr>
                <w:del w:id="2194" w:author="Eto, Noa[衛藤 のあ]" w:date="2023-06-05T12:16:00Z"/>
                <w:rFonts w:ascii="Arial" w:eastAsia="Times" w:hAnsi="Arial" w:cs="Arial"/>
                <w:bCs/>
                <w:kern w:val="0"/>
                <w:szCs w:val="24"/>
              </w:rPr>
            </w:pPr>
            <w:del w:id="2195" w:author="Eto, Noa[衛藤 のあ]" w:date="2023-06-05T12:16:00Z">
              <w:r>
                <w:rPr>
                  <w:rFonts w:ascii="Arial" w:eastAsia="Times" w:hAnsi="Arial" w:cs="Arial"/>
                  <w:bCs/>
                  <w:kern w:val="0"/>
                  <w:szCs w:val="24"/>
                </w:rPr>
                <w:delText>(        USD)</w:delText>
              </w:r>
            </w:del>
          </w:p>
        </w:tc>
        <w:tc>
          <w:tcPr>
            <w:tcW w:w="1756" w:type="dxa"/>
            <w:shd w:val="clear" w:color="auto" w:fill="auto"/>
          </w:tcPr>
          <w:p w14:paraId="4A57F2CB" w14:textId="77777777" w:rsidR="00364095" w:rsidRDefault="00000000">
            <w:pPr>
              <w:autoSpaceDE w:val="0"/>
              <w:autoSpaceDN w:val="0"/>
              <w:adjustRightInd w:val="0"/>
              <w:snapToGrid w:val="0"/>
              <w:spacing w:line="300" w:lineRule="atLeast"/>
              <w:jc w:val="center"/>
              <w:rPr>
                <w:del w:id="2196" w:author="Eto, Noa[衛藤 のあ]" w:date="2023-06-05T12:16:00Z"/>
                <w:rFonts w:ascii="Arial" w:eastAsia="Times" w:hAnsi="Arial" w:cs="Arial"/>
                <w:bCs/>
                <w:kern w:val="0"/>
                <w:szCs w:val="24"/>
              </w:rPr>
            </w:pPr>
            <w:del w:id="2197" w:author="Eto, Noa[衛藤 のあ]" w:date="2023-06-05T12:16:00Z">
              <w:r>
                <w:rPr>
                  <w:rFonts w:ascii="Arial" w:eastAsia="Times" w:hAnsi="Arial" w:cs="Arial"/>
                  <w:bCs/>
                  <w:kern w:val="0"/>
                  <w:szCs w:val="24"/>
                </w:rPr>
                <w:delText>(        %)</w:delText>
              </w:r>
            </w:del>
          </w:p>
        </w:tc>
      </w:tr>
    </w:tbl>
    <w:p w14:paraId="405D6456" w14:textId="77777777" w:rsidR="00364095" w:rsidRDefault="00364095">
      <w:pPr>
        <w:autoSpaceDE w:val="0"/>
        <w:autoSpaceDN w:val="0"/>
        <w:adjustRightInd w:val="0"/>
        <w:snapToGrid w:val="0"/>
        <w:spacing w:line="300" w:lineRule="atLeast"/>
        <w:ind w:firstLineChars="150" w:firstLine="315"/>
        <w:jc w:val="left"/>
        <w:rPr>
          <w:del w:id="2198" w:author="Eto, Noa[衛藤 のあ]" w:date="2023-06-05T12:16:00Z"/>
          <w:rFonts w:ascii="Arial" w:eastAsia="Times" w:hAnsi="Arial" w:cs="Arial"/>
          <w:bCs/>
          <w:color w:val="FF0000"/>
          <w:kern w:val="0"/>
          <w:szCs w:val="24"/>
        </w:rPr>
      </w:pPr>
    </w:p>
    <w:p w14:paraId="59DF1C05" w14:textId="77777777" w:rsidR="00364095" w:rsidRDefault="00364095">
      <w:pPr>
        <w:autoSpaceDE w:val="0"/>
        <w:autoSpaceDN w:val="0"/>
        <w:adjustRightInd w:val="0"/>
        <w:snapToGrid w:val="0"/>
        <w:spacing w:line="300" w:lineRule="atLeast"/>
        <w:ind w:firstLineChars="150" w:firstLine="315"/>
        <w:jc w:val="left"/>
        <w:rPr>
          <w:del w:id="2199" w:author="Eto, Noa[衛藤 のあ]" w:date="2023-06-05T12:16:00Z"/>
          <w:rFonts w:ascii="Arial" w:eastAsia="Times" w:hAnsi="Arial" w:cs="Arial"/>
          <w:bCs/>
          <w:kern w:val="0"/>
          <w:szCs w:val="24"/>
        </w:rPr>
      </w:pPr>
    </w:p>
    <w:p w14:paraId="5F42D16B" w14:textId="77777777" w:rsidR="00364095" w:rsidRDefault="00000000">
      <w:pPr>
        <w:autoSpaceDE w:val="0"/>
        <w:autoSpaceDN w:val="0"/>
        <w:adjustRightInd w:val="0"/>
        <w:snapToGrid w:val="0"/>
        <w:spacing w:line="300" w:lineRule="atLeast"/>
        <w:jc w:val="left"/>
        <w:rPr>
          <w:del w:id="2200" w:author="Eto, Noa[衛藤 のあ]" w:date="2023-06-05T12:16:00Z"/>
          <w:rFonts w:ascii="Arial" w:eastAsia="Times" w:hAnsi="Arial" w:cs="Arial"/>
          <w:bCs/>
          <w:kern w:val="0"/>
          <w:szCs w:val="24"/>
        </w:rPr>
      </w:pPr>
      <w:del w:id="2201" w:author="Eto, Noa[衛藤 のあ]" w:date="2023-06-05T12:16:00Z">
        <w:r>
          <w:rPr>
            <w:rFonts w:ascii="Arial" w:eastAsia="Times" w:hAnsi="Arial" w:cs="Arial"/>
            <w:bCs/>
            <w:kern w:val="0"/>
            <w:szCs w:val="24"/>
          </w:rPr>
          <w:delText>(7) Compost plant</w:delText>
        </w:r>
      </w:del>
    </w:p>
    <w:p w14:paraId="2168DB67" w14:textId="77777777" w:rsidR="00364095" w:rsidRDefault="00000000">
      <w:pPr>
        <w:autoSpaceDE w:val="0"/>
        <w:autoSpaceDN w:val="0"/>
        <w:adjustRightInd w:val="0"/>
        <w:snapToGrid w:val="0"/>
        <w:spacing w:line="300" w:lineRule="atLeast"/>
        <w:ind w:firstLineChars="150" w:firstLine="315"/>
        <w:jc w:val="left"/>
        <w:rPr>
          <w:del w:id="2202" w:author="Eto, Noa[衛藤 のあ]" w:date="2023-06-05T12:16:00Z"/>
          <w:rFonts w:ascii="Arial" w:eastAsia="Times" w:hAnsi="Arial" w:cs="Arial"/>
          <w:bCs/>
          <w:kern w:val="0"/>
          <w:szCs w:val="24"/>
        </w:rPr>
      </w:pPr>
      <w:del w:id="2203" w:author="Eto, Noa[衛藤 のあ]" w:date="2023-06-05T12:16:00Z">
        <w:r>
          <w:rPr>
            <w:rFonts w:ascii="Arial" w:eastAsia="Times" w:hAnsi="Arial" w:cs="Arial"/>
            <w:bCs/>
            <w:kern w:val="0"/>
            <w:szCs w:val="24"/>
          </w:rPr>
          <w:delText>- Method and capacity</w:delText>
        </w:r>
      </w:del>
    </w:p>
    <w:p w14:paraId="4EB5B69D" w14:textId="77777777" w:rsidR="00364095" w:rsidRDefault="00364095">
      <w:pPr>
        <w:autoSpaceDE w:val="0"/>
        <w:autoSpaceDN w:val="0"/>
        <w:adjustRightInd w:val="0"/>
        <w:snapToGrid w:val="0"/>
        <w:spacing w:line="300" w:lineRule="atLeast"/>
        <w:jc w:val="left"/>
        <w:rPr>
          <w:del w:id="2204" w:author="Eto, Noa[衛藤 のあ]" w:date="2023-06-05T12:16:00Z"/>
          <w:rFonts w:ascii="Arial" w:eastAsia="Times" w:hAnsi="Arial" w:cs="Arial"/>
          <w:bCs/>
          <w:kern w:val="0"/>
          <w:szCs w:val="24"/>
        </w:rPr>
      </w:pPr>
    </w:p>
    <w:p w14:paraId="2C2B87B8" w14:textId="77777777" w:rsidR="00364095" w:rsidRDefault="00000000">
      <w:pPr>
        <w:autoSpaceDE w:val="0"/>
        <w:autoSpaceDN w:val="0"/>
        <w:adjustRightInd w:val="0"/>
        <w:snapToGrid w:val="0"/>
        <w:spacing w:line="300" w:lineRule="atLeast"/>
        <w:jc w:val="left"/>
        <w:rPr>
          <w:del w:id="2205" w:author="Eto, Noa[衛藤 のあ]" w:date="2023-06-05T12:16:00Z"/>
          <w:rFonts w:ascii="Arial" w:eastAsia="Times" w:hAnsi="Arial" w:cs="Arial"/>
          <w:bCs/>
          <w:kern w:val="0"/>
          <w:szCs w:val="24"/>
        </w:rPr>
      </w:pPr>
      <w:del w:id="2206" w:author="Eto, Noa[衛藤 のあ]" w:date="2023-06-05T12:16:00Z">
        <w:r>
          <w:rPr>
            <w:rFonts w:ascii="Arial" w:eastAsia="Times" w:hAnsi="Arial" w:cs="Arial"/>
            <w:bCs/>
            <w:kern w:val="0"/>
            <w:szCs w:val="24"/>
          </w:rPr>
          <w:delText>(8) Medical/Toxic waste treatment</w:delText>
        </w:r>
      </w:del>
    </w:p>
    <w:p w14:paraId="1D0259CA" w14:textId="77777777" w:rsidR="00364095" w:rsidRDefault="00000000">
      <w:pPr>
        <w:autoSpaceDE w:val="0"/>
        <w:autoSpaceDN w:val="0"/>
        <w:adjustRightInd w:val="0"/>
        <w:snapToGrid w:val="0"/>
        <w:spacing w:line="300" w:lineRule="atLeast"/>
        <w:ind w:firstLineChars="150" w:firstLine="315"/>
        <w:jc w:val="left"/>
        <w:rPr>
          <w:del w:id="2207" w:author="Eto, Noa[衛藤 のあ]" w:date="2023-06-05T12:16:00Z"/>
          <w:rFonts w:ascii="Arial" w:eastAsia="Times" w:hAnsi="Arial" w:cs="Arial"/>
          <w:bCs/>
          <w:kern w:val="0"/>
          <w:szCs w:val="24"/>
        </w:rPr>
      </w:pPr>
      <w:del w:id="2208" w:author="Eto, Noa[衛藤 のあ]" w:date="2023-06-05T12:16:00Z">
        <w:r>
          <w:rPr>
            <w:rFonts w:ascii="Arial" w:eastAsia="Times" w:hAnsi="Arial" w:cs="Arial"/>
            <w:bCs/>
            <w:kern w:val="0"/>
            <w:szCs w:val="24"/>
          </w:rPr>
          <w:delText>- Kind/volume of medical/toxic waste treatment</w:delText>
        </w:r>
      </w:del>
    </w:p>
    <w:p w14:paraId="7E3B59D8" w14:textId="77777777" w:rsidR="00364095" w:rsidRDefault="00000000">
      <w:pPr>
        <w:autoSpaceDE w:val="0"/>
        <w:autoSpaceDN w:val="0"/>
        <w:adjustRightInd w:val="0"/>
        <w:snapToGrid w:val="0"/>
        <w:spacing w:line="300" w:lineRule="atLeast"/>
        <w:ind w:firstLineChars="150" w:firstLine="315"/>
        <w:jc w:val="left"/>
        <w:rPr>
          <w:del w:id="2209" w:author="Eto, Noa[衛藤 のあ]" w:date="2023-06-05T12:16:00Z"/>
          <w:rFonts w:ascii="Arial" w:eastAsia="Times" w:hAnsi="Arial" w:cs="Arial"/>
          <w:bCs/>
          <w:kern w:val="0"/>
          <w:szCs w:val="24"/>
        </w:rPr>
      </w:pPr>
      <w:del w:id="2210" w:author="Eto, Noa[衛藤 のあ]" w:date="2023-06-05T12:16:00Z">
        <w:r>
          <w:rPr>
            <w:rFonts w:ascii="Arial" w:eastAsia="Times" w:hAnsi="Arial" w:cs="Arial"/>
            <w:bCs/>
            <w:kern w:val="0"/>
            <w:szCs w:val="24"/>
          </w:rPr>
          <w:delText>- Treatment method</w:delText>
        </w:r>
      </w:del>
    </w:p>
    <w:p w14:paraId="45F2ADE7" w14:textId="77777777" w:rsidR="00364095" w:rsidRDefault="00364095">
      <w:pPr>
        <w:autoSpaceDE w:val="0"/>
        <w:autoSpaceDN w:val="0"/>
        <w:adjustRightInd w:val="0"/>
        <w:snapToGrid w:val="0"/>
        <w:spacing w:line="300" w:lineRule="atLeast"/>
        <w:jc w:val="left"/>
        <w:rPr>
          <w:del w:id="2211" w:author="Eto, Noa[衛藤 のあ]" w:date="2023-06-05T12:16:00Z"/>
          <w:rFonts w:ascii="Arial" w:eastAsia="Times" w:hAnsi="Arial" w:cs="Arial"/>
          <w:bCs/>
          <w:kern w:val="0"/>
          <w:szCs w:val="24"/>
        </w:rPr>
      </w:pPr>
    </w:p>
    <w:p w14:paraId="0A064945" w14:textId="77777777" w:rsidR="00364095" w:rsidRDefault="00000000">
      <w:pPr>
        <w:autoSpaceDE w:val="0"/>
        <w:autoSpaceDN w:val="0"/>
        <w:adjustRightInd w:val="0"/>
        <w:snapToGrid w:val="0"/>
        <w:spacing w:line="300" w:lineRule="atLeast"/>
        <w:jc w:val="left"/>
        <w:rPr>
          <w:del w:id="2212" w:author="Eto, Noa[衛藤 のあ]" w:date="2023-06-05T12:16:00Z"/>
          <w:rFonts w:ascii="Arial" w:eastAsia="Times" w:hAnsi="Arial" w:cs="Arial"/>
          <w:bCs/>
          <w:kern w:val="0"/>
          <w:szCs w:val="24"/>
        </w:rPr>
      </w:pPr>
      <w:del w:id="2213" w:author="Eto, Noa[衛藤 のあ]" w:date="2023-06-05T12:16:00Z">
        <w:r>
          <w:rPr>
            <w:rFonts w:ascii="Arial" w:eastAsia="Times" w:hAnsi="Arial" w:cs="Arial"/>
            <w:bCs/>
            <w:kern w:val="0"/>
            <w:szCs w:val="24"/>
          </w:rPr>
          <w:delText>(9) Environmental education</w:delText>
        </w:r>
      </w:del>
    </w:p>
    <w:p w14:paraId="2E358115" w14:textId="77777777" w:rsidR="00364095" w:rsidRDefault="00000000">
      <w:pPr>
        <w:autoSpaceDE w:val="0"/>
        <w:autoSpaceDN w:val="0"/>
        <w:adjustRightInd w:val="0"/>
        <w:snapToGrid w:val="0"/>
        <w:spacing w:line="300" w:lineRule="atLeast"/>
        <w:ind w:firstLineChars="150" w:firstLine="315"/>
        <w:jc w:val="left"/>
        <w:rPr>
          <w:del w:id="2214" w:author="Eto, Noa[衛藤 のあ]" w:date="2023-06-05T12:16:00Z"/>
          <w:rFonts w:ascii="Arial" w:eastAsia="Times" w:hAnsi="Arial" w:cs="Arial"/>
          <w:bCs/>
          <w:kern w:val="0"/>
          <w:sz w:val="22"/>
        </w:rPr>
      </w:pPr>
      <w:del w:id="2215" w:author="Eto, Noa[衛藤 のあ]" w:date="2023-06-05T12:16:00Z">
        <w:r>
          <w:rPr>
            <w:rFonts w:ascii="Arial" w:eastAsia="Times" w:hAnsi="Arial" w:cs="Arial"/>
            <w:bCs/>
            <w:kern w:val="0"/>
            <w:szCs w:val="24"/>
          </w:rPr>
          <w:delText>- Method and target people</w:delText>
        </w:r>
      </w:del>
    </w:p>
    <w:bookmarkEnd w:id="1272"/>
    <w:p w14:paraId="55A5D220" w14:textId="77777777" w:rsidR="00364095" w:rsidRDefault="00364095">
      <w:pPr>
        <w:autoSpaceDE w:val="0"/>
        <w:autoSpaceDN w:val="0"/>
        <w:adjustRightInd w:val="0"/>
        <w:snapToGrid w:val="0"/>
        <w:spacing w:line="300" w:lineRule="atLeast"/>
        <w:jc w:val="left"/>
        <w:rPr>
          <w:del w:id="2216" w:author="Eto, Noa[衛藤 のあ]" w:date="2023-06-05T12:16:00Z"/>
          <w:rFonts w:ascii="Arial" w:eastAsia="Times" w:hAnsi="Arial" w:cs="Arial"/>
          <w:kern w:val="0"/>
          <w:szCs w:val="24"/>
        </w:rPr>
      </w:pPr>
    </w:p>
    <w:p w14:paraId="557B0B1D" w14:textId="77777777" w:rsidR="00364095" w:rsidRDefault="00000000" w:rsidP="00364095">
      <w:pPr>
        <w:autoSpaceDE w:val="0"/>
        <w:autoSpaceDN w:val="0"/>
        <w:adjustRightInd w:val="0"/>
        <w:snapToGrid w:val="0"/>
        <w:spacing w:line="300" w:lineRule="atLeast"/>
        <w:rPr>
          <w:del w:id="2217" w:author="Eto, Noa[衛藤 のあ]" w:date="2023-06-05T12:16:00Z"/>
          <w:rFonts w:asciiTheme="majorHAnsi" w:eastAsia="MS Gothic" w:hAnsiTheme="majorHAnsi" w:cs="Arial"/>
          <w:b/>
          <w:iCs/>
          <w:sz w:val="70"/>
          <w:szCs w:val="70"/>
        </w:rPr>
        <w:pPrChange w:id="2218" w:author="Eto, Noa[衛藤 のあ]" w:date="2023-06-05T12:16:00Z">
          <w:pPr/>
        </w:pPrChange>
      </w:pPr>
      <w:del w:id="2219" w:author="Eto, Noa[衛藤 のあ]" w:date="2023-06-05T12:16:00Z">
        <w:r>
          <w:rPr>
            <w:rFonts w:ascii="Arial" w:hAnsi="Arial" w:cs="Arial"/>
          </w:rPr>
          <w:br w:type="page"/>
        </w:r>
        <w:r>
          <w:rPr>
            <w:rFonts w:asciiTheme="majorHAnsi" w:eastAsia="MS Gothic" w:hAnsiTheme="majorHAnsi" w:cs="Arial"/>
            <w:b/>
            <w:iCs/>
            <w:sz w:val="70"/>
            <w:szCs w:val="70"/>
          </w:rPr>
          <w:delText>Annex</w:delText>
        </w:r>
        <w:r>
          <w:rPr>
            <w:rFonts w:asciiTheme="majorHAnsi" w:eastAsia="MS Gothic" w:hAnsiTheme="majorHAnsi" w:cs="Arial" w:hint="eastAsia"/>
            <w:b/>
            <w:iCs/>
            <w:sz w:val="70"/>
            <w:szCs w:val="70"/>
          </w:rPr>
          <w:delText xml:space="preserve"> </w:delText>
        </w:r>
        <w:r>
          <w:rPr>
            <w:rFonts w:asciiTheme="majorHAnsi" w:eastAsia="MS Gothic" w:hAnsiTheme="majorHAnsi" w:cs="Arial" w:hint="eastAsia"/>
            <w:b/>
            <w:iCs/>
            <w:sz w:val="70"/>
            <w:szCs w:val="70"/>
          </w:rPr>
          <w:delText>Ⅲ</w:delText>
        </w:r>
      </w:del>
    </w:p>
    <w:p w14:paraId="6C662A2E" w14:textId="77777777" w:rsidR="00364095" w:rsidRDefault="00000000" w:rsidP="00364095">
      <w:pPr>
        <w:autoSpaceDE w:val="0"/>
        <w:autoSpaceDN w:val="0"/>
        <w:adjustRightInd w:val="0"/>
        <w:snapToGrid w:val="0"/>
        <w:spacing w:line="300" w:lineRule="atLeast"/>
        <w:rPr>
          <w:del w:id="2220" w:author="Eto, Noa[衛藤 のあ]" w:date="2023-06-05T12:16:00Z"/>
          <w:rFonts w:ascii="Times New Roman" w:hAnsi="Times New Roman" w:cs="Times New Roman"/>
          <w:color w:val="FF0000"/>
          <w:sz w:val="32"/>
          <w:szCs w:val="32"/>
        </w:rPr>
        <w:pPrChange w:id="2221" w:author="Eto, Noa[衛藤 のあ]" w:date="2023-06-05T12:16:00Z">
          <w:pPr/>
        </w:pPrChange>
      </w:pPr>
      <w:del w:id="2222" w:author="Eto, Noa[衛藤 のあ]" w:date="2023-06-05T12:16:00Z">
        <w:r>
          <w:rPr>
            <w:rFonts w:asciiTheme="majorHAnsi" w:eastAsia="MS Gothic" w:hAnsiTheme="majorHAnsi" w:cs="Arial"/>
            <w:b/>
            <w:iCs/>
            <w:sz w:val="32"/>
            <w:szCs w:val="32"/>
          </w:rPr>
          <w:delText>(Tentative Training Schedule)</w:delText>
        </w:r>
      </w:del>
    </w:p>
    <w:tbl>
      <w:tblPr>
        <w:tblStyle w:val="Tablaconcuadrcula"/>
        <w:tblW w:w="0" w:type="auto"/>
        <w:tblLook w:val="04A0" w:firstRow="1" w:lastRow="0" w:firstColumn="1" w:lastColumn="0" w:noHBand="0" w:noVBand="1"/>
      </w:tblPr>
      <w:tblGrid>
        <w:gridCol w:w="876"/>
        <w:gridCol w:w="632"/>
        <w:gridCol w:w="6980"/>
        <w:tblGridChange w:id="2223">
          <w:tblGrid>
            <w:gridCol w:w="876"/>
            <w:gridCol w:w="632"/>
            <w:gridCol w:w="6980"/>
          </w:tblGrid>
        </w:tblGridChange>
      </w:tblGrid>
      <w:tr w:rsidR="00364095" w14:paraId="4046DEC0" w14:textId="77777777">
        <w:trPr>
          <w:del w:id="2224" w:author="Eto, Noa[衛藤 のあ]" w:date="2023-06-05T12:16:00Z"/>
        </w:trPr>
        <w:tc>
          <w:tcPr>
            <w:tcW w:w="1460" w:type="dxa"/>
            <w:gridSpan w:val="2"/>
          </w:tcPr>
          <w:p w14:paraId="266D0DF7" w14:textId="77777777" w:rsidR="00364095" w:rsidRDefault="00000000" w:rsidP="00364095">
            <w:pPr>
              <w:tabs>
                <w:tab w:val="left" w:pos="540"/>
              </w:tabs>
              <w:autoSpaceDE w:val="0"/>
              <w:autoSpaceDN w:val="0"/>
              <w:adjustRightInd w:val="0"/>
              <w:snapToGrid w:val="0"/>
              <w:spacing w:line="300" w:lineRule="atLeast"/>
              <w:jc w:val="center"/>
              <w:rPr>
                <w:del w:id="2225" w:author="Eto, Noa[衛藤 のあ]" w:date="2023-06-05T12:16:00Z"/>
                <w:rFonts w:ascii="Times New Roman" w:eastAsia="ArialMT" w:hAnsi="Times New Roman" w:cs="Times New Roman"/>
                <w:b/>
                <w:bCs/>
                <w:kern w:val="0"/>
                <w:sz w:val="24"/>
                <w:szCs w:val="24"/>
              </w:rPr>
              <w:pPrChange w:id="2226" w:author="Eto, Noa[衛藤 のあ]" w:date="2023-06-05T12:16:00Z">
                <w:pPr>
                  <w:tabs>
                    <w:tab w:val="left" w:pos="540"/>
                  </w:tabs>
                  <w:autoSpaceDE w:val="0"/>
                  <w:autoSpaceDN w:val="0"/>
                  <w:adjustRightInd w:val="0"/>
                  <w:jc w:val="center"/>
                </w:pPr>
              </w:pPrChange>
            </w:pPr>
            <w:commentRangeStart w:id="2227"/>
            <w:del w:id="2228" w:author="Eto, Noa[衛藤 のあ]" w:date="2023-06-05T12:16:00Z">
              <w:r>
                <w:rPr>
                  <w:rFonts w:ascii="Times New Roman" w:eastAsia="ArialMT" w:hAnsi="Times New Roman" w:cs="Times New Roman" w:hint="eastAsia"/>
                  <w:b/>
                  <w:bCs/>
                  <w:kern w:val="0"/>
                  <w:sz w:val="24"/>
                  <w:szCs w:val="24"/>
                </w:rPr>
                <w:delText>D</w:delText>
              </w:r>
              <w:r>
                <w:rPr>
                  <w:rFonts w:ascii="Times New Roman" w:eastAsia="ArialMT" w:hAnsi="Times New Roman" w:cs="Times New Roman"/>
                  <w:b/>
                  <w:bCs/>
                  <w:kern w:val="0"/>
                  <w:sz w:val="24"/>
                  <w:szCs w:val="24"/>
                </w:rPr>
                <w:delText>ate</w:delText>
              </w:r>
            </w:del>
          </w:p>
        </w:tc>
        <w:tc>
          <w:tcPr>
            <w:tcW w:w="7028" w:type="dxa"/>
          </w:tcPr>
          <w:p w14:paraId="40BD7BE5" w14:textId="77777777" w:rsidR="00364095" w:rsidRDefault="00000000" w:rsidP="00364095">
            <w:pPr>
              <w:tabs>
                <w:tab w:val="left" w:pos="540"/>
              </w:tabs>
              <w:autoSpaceDE w:val="0"/>
              <w:autoSpaceDN w:val="0"/>
              <w:adjustRightInd w:val="0"/>
              <w:snapToGrid w:val="0"/>
              <w:spacing w:line="300" w:lineRule="atLeast"/>
              <w:jc w:val="center"/>
              <w:rPr>
                <w:del w:id="2229" w:author="Eto, Noa[衛藤 のあ]" w:date="2023-06-05T12:16:00Z"/>
                <w:rFonts w:ascii="Times New Roman" w:eastAsia="ArialMT" w:hAnsi="Times New Roman" w:cs="Times New Roman"/>
                <w:b/>
                <w:bCs/>
                <w:kern w:val="0"/>
                <w:sz w:val="24"/>
                <w:szCs w:val="24"/>
              </w:rPr>
              <w:pPrChange w:id="2230" w:author="Eto, Noa[衛藤 のあ]" w:date="2023-06-05T12:16:00Z">
                <w:pPr>
                  <w:tabs>
                    <w:tab w:val="left" w:pos="540"/>
                  </w:tabs>
                  <w:autoSpaceDE w:val="0"/>
                  <w:autoSpaceDN w:val="0"/>
                  <w:adjustRightInd w:val="0"/>
                  <w:jc w:val="center"/>
                </w:pPr>
              </w:pPrChange>
            </w:pPr>
            <w:del w:id="2231" w:author="Eto, Noa[衛藤 のあ]" w:date="2023-06-05T12:16:00Z">
              <w:r>
                <w:rPr>
                  <w:rFonts w:ascii="Times New Roman" w:eastAsia="ArialMT" w:hAnsi="Times New Roman" w:cs="Times New Roman"/>
                  <w:b/>
                  <w:bCs/>
                  <w:kern w:val="0"/>
                  <w:sz w:val="24"/>
                  <w:szCs w:val="24"/>
                </w:rPr>
                <w:delText>Subject (Lesson)</w:delText>
              </w:r>
              <w:commentRangeEnd w:id="2227"/>
              <w:r>
                <w:rPr>
                  <w:rStyle w:val="Refdecomentario"/>
                </w:rPr>
                <w:commentReference w:id="2227"/>
              </w:r>
            </w:del>
          </w:p>
        </w:tc>
      </w:tr>
      <w:tr w:rsidR="00364095" w14:paraId="427A877A" w14:textId="77777777">
        <w:trPr>
          <w:del w:id="2232" w:author="Eto, Noa[衛藤 のあ]" w:date="2023-06-05T12:16:00Z"/>
        </w:trPr>
        <w:tc>
          <w:tcPr>
            <w:tcW w:w="828" w:type="dxa"/>
          </w:tcPr>
          <w:p w14:paraId="79DC4E6D" w14:textId="77777777" w:rsidR="00364095" w:rsidRDefault="00000000" w:rsidP="00364095">
            <w:pPr>
              <w:tabs>
                <w:tab w:val="left" w:pos="540"/>
              </w:tabs>
              <w:autoSpaceDE w:val="0"/>
              <w:autoSpaceDN w:val="0"/>
              <w:adjustRightInd w:val="0"/>
              <w:snapToGrid w:val="0"/>
              <w:spacing w:line="300" w:lineRule="atLeast"/>
              <w:jc w:val="left"/>
              <w:rPr>
                <w:del w:id="2233" w:author="Eto, Noa[衛藤 のあ]" w:date="2023-06-05T12:16:00Z"/>
                <w:rFonts w:ascii="Times New Roman" w:eastAsia="ArialMT" w:hAnsi="Times New Roman" w:cs="Times New Roman"/>
                <w:kern w:val="0"/>
                <w:sz w:val="22"/>
              </w:rPr>
              <w:pPrChange w:id="2234" w:author="Eto, Noa[衛藤 のあ]" w:date="2023-06-05T12:16:00Z">
                <w:pPr>
                  <w:tabs>
                    <w:tab w:val="left" w:pos="540"/>
                  </w:tabs>
                  <w:autoSpaceDE w:val="0"/>
                  <w:autoSpaceDN w:val="0"/>
                  <w:adjustRightInd w:val="0"/>
                  <w:jc w:val="left"/>
                </w:pPr>
              </w:pPrChange>
            </w:pPr>
            <w:del w:id="2235" w:author="Eto, Noa[衛藤 のあ]" w:date="2023-06-05T12:16:00Z">
              <w:r>
                <w:rPr>
                  <w:rFonts w:ascii="Times New Roman" w:eastAsia="ArialMT" w:hAnsi="Times New Roman" w:cs="Times New Roman"/>
                  <w:color w:val="FF0000"/>
                  <w:kern w:val="0"/>
                  <w:sz w:val="22"/>
                </w:rPr>
                <w:delText>15/Oct</w:delText>
              </w:r>
            </w:del>
          </w:p>
        </w:tc>
        <w:tc>
          <w:tcPr>
            <w:tcW w:w="632" w:type="dxa"/>
          </w:tcPr>
          <w:p w14:paraId="13B9B445" w14:textId="77777777" w:rsidR="00364095" w:rsidRDefault="00000000" w:rsidP="00364095">
            <w:pPr>
              <w:tabs>
                <w:tab w:val="left" w:pos="540"/>
              </w:tabs>
              <w:autoSpaceDE w:val="0"/>
              <w:autoSpaceDN w:val="0"/>
              <w:adjustRightInd w:val="0"/>
              <w:snapToGrid w:val="0"/>
              <w:spacing w:line="300" w:lineRule="atLeast"/>
              <w:jc w:val="left"/>
              <w:rPr>
                <w:del w:id="2236" w:author="Eto, Noa[衛藤 のあ]" w:date="2023-06-05T12:16:00Z"/>
                <w:rFonts w:ascii="Times New Roman" w:eastAsia="ArialMT" w:hAnsi="Times New Roman" w:cs="Times New Roman"/>
                <w:kern w:val="0"/>
                <w:sz w:val="22"/>
              </w:rPr>
              <w:pPrChange w:id="2237" w:author="Eto, Noa[衛藤 のあ]" w:date="2023-06-05T12:16:00Z">
                <w:pPr>
                  <w:tabs>
                    <w:tab w:val="left" w:pos="540"/>
                  </w:tabs>
                  <w:autoSpaceDE w:val="0"/>
                  <w:autoSpaceDN w:val="0"/>
                  <w:adjustRightInd w:val="0"/>
                  <w:jc w:val="left"/>
                </w:pPr>
              </w:pPrChange>
            </w:pPr>
            <w:del w:id="2238" w:author="Eto, Noa[衛藤 のあ]" w:date="2023-06-05T12:16:00Z">
              <w:r>
                <w:rPr>
                  <w:rFonts w:ascii="Times New Roman" w:eastAsia="ArialMT" w:hAnsi="Times New Roman" w:cs="Times New Roman"/>
                  <w:color w:val="FF0000"/>
                  <w:kern w:val="0"/>
                  <w:sz w:val="22"/>
                </w:rPr>
                <w:delText>Sun</w:delText>
              </w:r>
            </w:del>
          </w:p>
        </w:tc>
        <w:tc>
          <w:tcPr>
            <w:tcW w:w="7028" w:type="dxa"/>
          </w:tcPr>
          <w:p w14:paraId="56457A88" w14:textId="77777777" w:rsidR="00364095" w:rsidRDefault="00000000" w:rsidP="00364095">
            <w:pPr>
              <w:tabs>
                <w:tab w:val="left" w:pos="540"/>
              </w:tabs>
              <w:autoSpaceDE w:val="0"/>
              <w:autoSpaceDN w:val="0"/>
              <w:adjustRightInd w:val="0"/>
              <w:snapToGrid w:val="0"/>
              <w:spacing w:line="300" w:lineRule="atLeast"/>
              <w:jc w:val="left"/>
              <w:rPr>
                <w:del w:id="2239" w:author="Eto, Noa[衛藤 のあ]" w:date="2023-06-05T12:16:00Z"/>
                <w:rFonts w:ascii="Times New Roman" w:eastAsia="ArialMT" w:hAnsi="Times New Roman" w:cs="Times New Roman"/>
                <w:kern w:val="0"/>
                <w:sz w:val="22"/>
              </w:rPr>
              <w:pPrChange w:id="2240" w:author="Eto, Noa[衛藤 のあ]" w:date="2023-06-05T12:16:00Z">
                <w:pPr>
                  <w:tabs>
                    <w:tab w:val="left" w:pos="540"/>
                  </w:tabs>
                  <w:autoSpaceDE w:val="0"/>
                  <w:autoSpaceDN w:val="0"/>
                  <w:adjustRightInd w:val="0"/>
                  <w:jc w:val="left"/>
                </w:pPr>
              </w:pPrChange>
            </w:pPr>
            <w:del w:id="2241" w:author="Eto, Noa[衛藤 のあ]" w:date="2023-06-05T12:16:00Z">
              <w:r>
                <w:rPr>
                  <w:rFonts w:ascii="Times New Roman" w:eastAsia="ArialMT" w:hAnsi="Times New Roman" w:cs="Times New Roman"/>
                  <w:kern w:val="0"/>
                  <w:sz w:val="22"/>
                </w:rPr>
                <w:delText>Arriving to Japan</w:delText>
              </w:r>
            </w:del>
          </w:p>
        </w:tc>
      </w:tr>
      <w:tr w:rsidR="00364095" w14:paraId="663530CB" w14:textId="77777777">
        <w:trPr>
          <w:del w:id="2242" w:author="Eto, Noa[衛藤 のあ]" w:date="2023-06-05T12:16:00Z"/>
        </w:trPr>
        <w:tc>
          <w:tcPr>
            <w:tcW w:w="828" w:type="dxa"/>
          </w:tcPr>
          <w:p w14:paraId="71AC2584" w14:textId="77777777" w:rsidR="00364095" w:rsidRDefault="00000000" w:rsidP="00364095">
            <w:pPr>
              <w:tabs>
                <w:tab w:val="left" w:pos="540"/>
              </w:tabs>
              <w:autoSpaceDE w:val="0"/>
              <w:autoSpaceDN w:val="0"/>
              <w:adjustRightInd w:val="0"/>
              <w:snapToGrid w:val="0"/>
              <w:spacing w:line="300" w:lineRule="atLeast"/>
              <w:jc w:val="left"/>
              <w:rPr>
                <w:del w:id="2243" w:author="Eto, Noa[衛藤 のあ]" w:date="2023-06-05T12:16:00Z"/>
                <w:rFonts w:ascii="Times New Roman" w:eastAsia="ArialMT" w:hAnsi="Times New Roman" w:cs="Times New Roman"/>
                <w:kern w:val="0"/>
                <w:sz w:val="22"/>
              </w:rPr>
              <w:pPrChange w:id="2244" w:author="Eto, Noa[衛藤 のあ]" w:date="2023-06-05T12:16:00Z">
                <w:pPr>
                  <w:tabs>
                    <w:tab w:val="left" w:pos="540"/>
                  </w:tabs>
                  <w:autoSpaceDE w:val="0"/>
                  <w:autoSpaceDN w:val="0"/>
                  <w:adjustRightInd w:val="0"/>
                  <w:jc w:val="left"/>
                </w:pPr>
              </w:pPrChange>
            </w:pPr>
            <w:del w:id="2245" w:author="Eto, Noa[衛藤 のあ]" w:date="2023-06-05T12:16:00Z">
              <w:r>
                <w:rPr>
                  <w:rFonts w:ascii="Times New Roman" w:eastAsia="ArialMT" w:hAnsi="Times New Roman" w:cs="Times New Roman"/>
                  <w:kern w:val="0"/>
                  <w:sz w:val="22"/>
                </w:rPr>
                <w:delText>16/Oct</w:delText>
              </w:r>
            </w:del>
          </w:p>
        </w:tc>
        <w:tc>
          <w:tcPr>
            <w:tcW w:w="632" w:type="dxa"/>
          </w:tcPr>
          <w:p w14:paraId="74281CC1" w14:textId="77777777" w:rsidR="00364095" w:rsidRDefault="00000000" w:rsidP="00364095">
            <w:pPr>
              <w:tabs>
                <w:tab w:val="left" w:pos="540"/>
              </w:tabs>
              <w:autoSpaceDE w:val="0"/>
              <w:autoSpaceDN w:val="0"/>
              <w:adjustRightInd w:val="0"/>
              <w:snapToGrid w:val="0"/>
              <w:spacing w:line="300" w:lineRule="atLeast"/>
              <w:jc w:val="left"/>
              <w:rPr>
                <w:del w:id="2246" w:author="Eto, Noa[衛藤 のあ]" w:date="2023-06-05T12:16:00Z"/>
                <w:rFonts w:ascii="Times New Roman" w:eastAsia="ArialMT" w:hAnsi="Times New Roman" w:cs="Times New Roman"/>
                <w:kern w:val="0"/>
                <w:sz w:val="22"/>
              </w:rPr>
              <w:pPrChange w:id="2247" w:author="Eto, Noa[衛藤 のあ]" w:date="2023-06-05T12:16:00Z">
                <w:pPr>
                  <w:tabs>
                    <w:tab w:val="left" w:pos="540"/>
                  </w:tabs>
                  <w:autoSpaceDE w:val="0"/>
                  <w:autoSpaceDN w:val="0"/>
                  <w:adjustRightInd w:val="0"/>
                  <w:jc w:val="left"/>
                </w:pPr>
              </w:pPrChange>
            </w:pPr>
            <w:del w:id="2248" w:author="Eto, Noa[衛藤 のあ]" w:date="2023-06-05T12:16:00Z">
              <w:r>
                <w:rPr>
                  <w:rFonts w:ascii="Times New Roman" w:eastAsia="ArialMT" w:hAnsi="Times New Roman" w:cs="Times New Roman"/>
                  <w:kern w:val="0"/>
                  <w:sz w:val="22"/>
                </w:rPr>
                <w:delText>Mon</w:delText>
              </w:r>
            </w:del>
          </w:p>
        </w:tc>
        <w:tc>
          <w:tcPr>
            <w:tcW w:w="7028" w:type="dxa"/>
          </w:tcPr>
          <w:p w14:paraId="41E41638" w14:textId="77777777" w:rsidR="00364095" w:rsidRDefault="00000000" w:rsidP="00364095">
            <w:pPr>
              <w:tabs>
                <w:tab w:val="left" w:pos="540"/>
              </w:tabs>
              <w:autoSpaceDE w:val="0"/>
              <w:autoSpaceDN w:val="0"/>
              <w:adjustRightInd w:val="0"/>
              <w:snapToGrid w:val="0"/>
              <w:spacing w:line="300" w:lineRule="atLeast"/>
              <w:jc w:val="left"/>
              <w:rPr>
                <w:del w:id="2249" w:author="Eto, Noa[衛藤 のあ]" w:date="2023-06-05T12:16:00Z"/>
                <w:rFonts w:ascii="Times New Roman" w:eastAsia="ArialMT" w:hAnsi="Times New Roman" w:cs="Times New Roman"/>
                <w:kern w:val="0"/>
                <w:sz w:val="22"/>
              </w:rPr>
              <w:pPrChange w:id="2250" w:author="Eto, Noa[衛藤 のあ]" w:date="2023-06-05T12:16:00Z">
                <w:pPr>
                  <w:tabs>
                    <w:tab w:val="left" w:pos="540"/>
                  </w:tabs>
                  <w:autoSpaceDE w:val="0"/>
                  <w:autoSpaceDN w:val="0"/>
                  <w:adjustRightInd w:val="0"/>
                  <w:jc w:val="left"/>
                </w:pPr>
              </w:pPrChange>
            </w:pPr>
            <w:del w:id="2251" w:author="Eto, Noa[衛藤 のあ]" w:date="2023-06-05T12:16:00Z">
              <w:r>
                <w:rPr>
                  <w:rFonts w:ascii="Times New Roman" w:eastAsia="ArialMT" w:hAnsi="Times New Roman" w:cs="Times New Roman"/>
                  <w:kern w:val="0"/>
                  <w:sz w:val="22"/>
                </w:rPr>
                <w:delText>Briefing / Program Orientation</w:delText>
              </w:r>
            </w:del>
          </w:p>
        </w:tc>
      </w:tr>
      <w:tr w:rsidR="00364095" w14:paraId="12E179FC" w14:textId="77777777">
        <w:trPr>
          <w:del w:id="2252" w:author="Eto, Noa[衛藤 のあ]" w:date="2023-06-05T12:16:00Z"/>
        </w:trPr>
        <w:tc>
          <w:tcPr>
            <w:tcW w:w="828" w:type="dxa"/>
          </w:tcPr>
          <w:p w14:paraId="219DBC68" w14:textId="77777777" w:rsidR="00364095" w:rsidRDefault="00000000" w:rsidP="00364095">
            <w:pPr>
              <w:tabs>
                <w:tab w:val="left" w:pos="540"/>
              </w:tabs>
              <w:autoSpaceDE w:val="0"/>
              <w:autoSpaceDN w:val="0"/>
              <w:adjustRightInd w:val="0"/>
              <w:snapToGrid w:val="0"/>
              <w:spacing w:line="300" w:lineRule="atLeast"/>
              <w:jc w:val="left"/>
              <w:rPr>
                <w:del w:id="2253" w:author="Eto, Noa[衛藤 のあ]" w:date="2023-06-05T12:16:00Z"/>
                <w:rFonts w:ascii="Times New Roman" w:eastAsia="ArialMT" w:hAnsi="Times New Roman" w:cs="Times New Roman"/>
                <w:kern w:val="0"/>
                <w:sz w:val="22"/>
              </w:rPr>
              <w:pPrChange w:id="2254" w:author="Eto, Noa[衛藤 のあ]" w:date="2023-06-05T12:16:00Z">
                <w:pPr>
                  <w:tabs>
                    <w:tab w:val="left" w:pos="540"/>
                  </w:tabs>
                  <w:autoSpaceDE w:val="0"/>
                  <w:autoSpaceDN w:val="0"/>
                  <w:adjustRightInd w:val="0"/>
                  <w:jc w:val="left"/>
                </w:pPr>
              </w:pPrChange>
            </w:pPr>
            <w:del w:id="2255" w:author="Eto, Noa[衛藤 のあ]" w:date="2023-06-05T12:16:00Z">
              <w:r>
                <w:rPr>
                  <w:rFonts w:ascii="Times New Roman" w:eastAsia="ArialMT" w:hAnsi="Times New Roman" w:cs="Times New Roman"/>
                  <w:kern w:val="0"/>
                  <w:sz w:val="22"/>
                </w:rPr>
                <w:delText>17/Oct</w:delText>
              </w:r>
            </w:del>
          </w:p>
        </w:tc>
        <w:tc>
          <w:tcPr>
            <w:tcW w:w="632" w:type="dxa"/>
          </w:tcPr>
          <w:p w14:paraId="3B51A165" w14:textId="77777777" w:rsidR="00364095" w:rsidRDefault="00000000" w:rsidP="00364095">
            <w:pPr>
              <w:tabs>
                <w:tab w:val="left" w:pos="540"/>
              </w:tabs>
              <w:autoSpaceDE w:val="0"/>
              <w:autoSpaceDN w:val="0"/>
              <w:adjustRightInd w:val="0"/>
              <w:snapToGrid w:val="0"/>
              <w:spacing w:line="300" w:lineRule="atLeast"/>
              <w:jc w:val="left"/>
              <w:rPr>
                <w:del w:id="2256" w:author="Eto, Noa[衛藤 のあ]" w:date="2023-06-05T12:16:00Z"/>
                <w:rFonts w:ascii="Times New Roman" w:eastAsia="ArialMT" w:hAnsi="Times New Roman" w:cs="Times New Roman"/>
                <w:kern w:val="0"/>
                <w:sz w:val="22"/>
              </w:rPr>
              <w:pPrChange w:id="2257" w:author="Eto, Noa[衛藤 のあ]" w:date="2023-06-05T12:16:00Z">
                <w:pPr>
                  <w:tabs>
                    <w:tab w:val="left" w:pos="540"/>
                  </w:tabs>
                  <w:autoSpaceDE w:val="0"/>
                  <w:autoSpaceDN w:val="0"/>
                  <w:adjustRightInd w:val="0"/>
                  <w:jc w:val="left"/>
                </w:pPr>
              </w:pPrChange>
            </w:pPr>
            <w:del w:id="2258" w:author="Eto, Noa[衛藤 のあ]" w:date="2023-06-05T12:16:00Z">
              <w:r>
                <w:rPr>
                  <w:rFonts w:ascii="Times New Roman" w:eastAsia="ArialMT" w:hAnsi="Times New Roman" w:cs="Times New Roman"/>
                  <w:kern w:val="0"/>
                  <w:sz w:val="22"/>
                </w:rPr>
                <w:delText>Tue</w:delText>
              </w:r>
            </w:del>
          </w:p>
        </w:tc>
        <w:tc>
          <w:tcPr>
            <w:tcW w:w="7028" w:type="dxa"/>
          </w:tcPr>
          <w:p w14:paraId="45A981B3" w14:textId="77777777" w:rsidR="00364095" w:rsidRDefault="00000000" w:rsidP="00364095">
            <w:pPr>
              <w:tabs>
                <w:tab w:val="left" w:pos="540"/>
              </w:tabs>
              <w:autoSpaceDE w:val="0"/>
              <w:autoSpaceDN w:val="0"/>
              <w:adjustRightInd w:val="0"/>
              <w:snapToGrid w:val="0"/>
              <w:spacing w:line="300" w:lineRule="atLeast"/>
              <w:jc w:val="left"/>
              <w:rPr>
                <w:del w:id="2259" w:author="Eto, Noa[衛藤 のあ]" w:date="2023-06-05T12:16:00Z"/>
                <w:rFonts w:ascii="Times New Roman" w:eastAsia="ArialMT" w:hAnsi="Times New Roman" w:cs="Times New Roman"/>
                <w:kern w:val="0"/>
                <w:sz w:val="22"/>
              </w:rPr>
              <w:pPrChange w:id="2260" w:author="Eto, Noa[衛藤 のあ]" w:date="2023-06-05T12:16:00Z">
                <w:pPr>
                  <w:tabs>
                    <w:tab w:val="left" w:pos="540"/>
                  </w:tabs>
                  <w:autoSpaceDE w:val="0"/>
                  <w:autoSpaceDN w:val="0"/>
                  <w:adjustRightInd w:val="0"/>
                  <w:jc w:val="left"/>
                </w:pPr>
              </w:pPrChange>
            </w:pPr>
            <w:del w:id="2261" w:author="Eto, Noa[衛藤 のあ]" w:date="2023-06-05T12:16:00Z">
              <w:r>
                <w:rPr>
                  <w:rFonts w:ascii="Times New Roman" w:eastAsia="ArialMT" w:hAnsi="Times New Roman" w:cs="Times New Roman"/>
                  <w:kern w:val="0"/>
                  <w:sz w:val="22"/>
                </w:rPr>
                <w:delText>Japanese Language Class / Class of Japanese Politics and Administration</w:delText>
              </w:r>
            </w:del>
          </w:p>
        </w:tc>
      </w:tr>
      <w:tr w:rsidR="00364095" w14:paraId="467EB495" w14:textId="77777777">
        <w:trPr>
          <w:del w:id="2262" w:author="Eto, Noa[衛藤 のあ]" w:date="2023-06-05T12:16:00Z"/>
        </w:trPr>
        <w:tc>
          <w:tcPr>
            <w:tcW w:w="828" w:type="dxa"/>
          </w:tcPr>
          <w:p w14:paraId="6F1176BC" w14:textId="77777777" w:rsidR="00364095" w:rsidRDefault="00000000" w:rsidP="00364095">
            <w:pPr>
              <w:tabs>
                <w:tab w:val="left" w:pos="540"/>
              </w:tabs>
              <w:autoSpaceDE w:val="0"/>
              <w:autoSpaceDN w:val="0"/>
              <w:adjustRightInd w:val="0"/>
              <w:snapToGrid w:val="0"/>
              <w:spacing w:line="300" w:lineRule="atLeast"/>
              <w:jc w:val="left"/>
              <w:rPr>
                <w:del w:id="2263" w:author="Eto, Noa[衛藤 のあ]" w:date="2023-06-05T12:16:00Z"/>
                <w:rFonts w:ascii="Times New Roman" w:eastAsia="ArialMT" w:hAnsi="Times New Roman" w:cs="Times New Roman"/>
                <w:kern w:val="0"/>
                <w:sz w:val="22"/>
              </w:rPr>
              <w:pPrChange w:id="2264" w:author="Eto, Noa[衛藤 のあ]" w:date="2023-06-05T12:16:00Z">
                <w:pPr>
                  <w:tabs>
                    <w:tab w:val="left" w:pos="540"/>
                  </w:tabs>
                  <w:autoSpaceDE w:val="0"/>
                  <w:autoSpaceDN w:val="0"/>
                  <w:adjustRightInd w:val="0"/>
                  <w:jc w:val="left"/>
                </w:pPr>
              </w:pPrChange>
            </w:pPr>
            <w:del w:id="2265" w:author="Eto, Noa[衛藤 のあ]" w:date="2023-06-05T12:16:00Z">
              <w:r>
                <w:rPr>
                  <w:rFonts w:ascii="Times New Roman" w:eastAsia="ArialMT" w:hAnsi="Times New Roman" w:cs="Times New Roman"/>
                  <w:kern w:val="0"/>
                  <w:sz w:val="22"/>
                </w:rPr>
                <w:delText>18/Oct</w:delText>
              </w:r>
            </w:del>
          </w:p>
        </w:tc>
        <w:tc>
          <w:tcPr>
            <w:tcW w:w="632" w:type="dxa"/>
          </w:tcPr>
          <w:p w14:paraId="0C05015D" w14:textId="77777777" w:rsidR="00364095" w:rsidRDefault="00000000" w:rsidP="00364095">
            <w:pPr>
              <w:tabs>
                <w:tab w:val="left" w:pos="540"/>
              </w:tabs>
              <w:autoSpaceDE w:val="0"/>
              <w:autoSpaceDN w:val="0"/>
              <w:adjustRightInd w:val="0"/>
              <w:snapToGrid w:val="0"/>
              <w:spacing w:line="300" w:lineRule="atLeast"/>
              <w:jc w:val="left"/>
              <w:rPr>
                <w:del w:id="2266" w:author="Eto, Noa[衛藤 のあ]" w:date="2023-06-05T12:16:00Z"/>
                <w:rFonts w:ascii="Times New Roman" w:eastAsia="ArialMT" w:hAnsi="Times New Roman" w:cs="Times New Roman"/>
                <w:kern w:val="0"/>
                <w:sz w:val="22"/>
              </w:rPr>
              <w:pPrChange w:id="2267" w:author="Eto, Noa[衛藤 のあ]" w:date="2023-06-05T12:16:00Z">
                <w:pPr>
                  <w:tabs>
                    <w:tab w:val="left" w:pos="540"/>
                  </w:tabs>
                  <w:autoSpaceDE w:val="0"/>
                  <w:autoSpaceDN w:val="0"/>
                  <w:adjustRightInd w:val="0"/>
                  <w:jc w:val="left"/>
                </w:pPr>
              </w:pPrChange>
            </w:pPr>
            <w:del w:id="2268" w:author="Eto, Noa[衛藤 のあ]" w:date="2023-06-05T12:16:00Z">
              <w:r>
                <w:rPr>
                  <w:rFonts w:ascii="Times New Roman" w:eastAsia="ArialMT" w:hAnsi="Times New Roman" w:cs="Times New Roman"/>
                  <w:kern w:val="0"/>
                  <w:sz w:val="22"/>
                </w:rPr>
                <w:delText>Wed</w:delText>
              </w:r>
            </w:del>
          </w:p>
        </w:tc>
        <w:tc>
          <w:tcPr>
            <w:tcW w:w="7028" w:type="dxa"/>
          </w:tcPr>
          <w:p w14:paraId="3711F207" w14:textId="77777777" w:rsidR="00364095" w:rsidRDefault="00000000" w:rsidP="00364095">
            <w:pPr>
              <w:tabs>
                <w:tab w:val="left" w:pos="540"/>
              </w:tabs>
              <w:autoSpaceDE w:val="0"/>
              <w:autoSpaceDN w:val="0"/>
              <w:adjustRightInd w:val="0"/>
              <w:snapToGrid w:val="0"/>
              <w:spacing w:line="300" w:lineRule="atLeast"/>
              <w:jc w:val="left"/>
              <w:rPr>
                <w:del w:id="2269" w:author="Eto, Noa[衛藤 のあ]" w:date="2023-06-05T12:16:00Z"/>
                <w:rFonts w:ascii="Times New Roman" w:eastAsia="ArialMT" w:hAnsi="Times New Roman" w:cs="Times New Roman"/>
                <w:kern w:val="0"/>
                <w:sz w:val="22"/>
              </w:rPr>
              <w:pPrChange w:id="2270" w:author="Eto, Noa[衛藤 のあ]" w:date="2023-06-05T12:16:00Z">
                <w:pPr>
                  <w:tabs>
                    <w:tab w:val="left" w:pos="540"/>
                  </w:tabs>
                  <w:autoSpaceDE w:val="0"/>
                  <w:autoSpaceDN w:val="0"/>
                  <w:adjustRightInd w:val="0"/>
                  <w:jc w:val="left"/>
                </w:pPr>
              </w:pPrChange>
            </w:pPr>
            <w:del w:id="2271" w:author="Eto, Noa[衛藤 のあ]" w:date="2023-06-05T12:16:00Z">
              <w:r>
                <w:rPr>
                  <w:rFonts w:ascii="Times New Roman" w:eastAsia="ArialMT" w:hAnsi="Times New Roman" w:cs="Times New Roman"/>
                  <w:kern w:val="0"/>
                  <w:sz w:val="22"/>
                </w:rPr>
                <w:delText>Exchange Program</w:delText>
              </w:r>
            </w:del>
          </w:p>
        </w:tc>
      </w:tr>
      <w:tr w:rsidR="00364095" w14:paraId="05DBBED0" w14:textId="77777777">
        <w:trPr>
          <w:del w:id="2272" w:author="Eto, Noa[衛藤 のあ]" w:date="2023-06-05T12:16:00Z"/>
        </w:trPr>
        <w:tc>
          <w:tcPr>
            <w:tcW w:w="828" w:type="dxa"/>
          </w:tcPr>
          <w:p w14:paraId="05E2A142" w14:textId="77777777" w:rsidR="00364095" w:rsidRDefault="00000000" w:rsidP="00364095">
            <w:pPr>
              <w:tabs>
                <w:tab w:val="left" w:pos="540"/>
              </w:tabs>
              <w:autoSpaceDE w:val="0"/>
              <w:autoSpaceDN w:val="0"/>
              <w:adjustRightInd w:val="0"/>
              <w:snapToGrid w:val="0"/>
              <w:spacing w:line="300" w:lineRule="atLeast"/>
              <w:jc w:val="left"/>
              <w:rPr>
                <w:del w:id="2273" w:author="Eto, Noa[衛藤 のあ]" w:date="2023-06-05T12:16:00Z"/>
                <w:rFonts w:ascii="Times New Roman" w:eastAsia="ArialMT" w:hAnsi="Times New Roman" w:cs="Times New Roman"/>
                <w:kern w:val="0"/>
                <w:sz w:val="22"/>
              </w:rPr>
              <w:pPrChange w:id="2274" w:author="Eto, Noa[衛藤 のあ]" w:date="2023-06-05T12:16:00Z">
                <w:pPr>
                  <w:tabs>
                    <w:tab w:val="left" w:pos="540"/>
                  </w:tabs>
                  <w:autoSpaceDE w:val="0"/>
                  <w:autoSpaceDN w:val="0"/>
                  <w:adjustRightInd w:val="0"/>
                  <w:jc w:val="left"/>
                </w:pPr>
              </w:pPrChange>
            </w:pPr>
            <w:del w:id="2275" w:author="Eto, Noa[衛藤 のあ]" w:date="2023-06-05T12:16:00Z">
              <w:r>
                <w:rPr>
                  <w:rFonts w:ascii="Times New Roman" w:eastAsia="ArialMT" w:hAnsi="Times New Roman" w:cs="Times New Roman"/>
                  <w:kern w:val="0"/>
                  <w:sz w:val="22"/>
                </w:rPr>
                <w:delText>19/Oct</w:delText>
              </w:r>
            </w:del>
          </w:p>
        </w:tc>
        <w:tc>
          <w:tcPr>
            <w:tcW w:w="632" w:type="dxa"/>
          </w:tcPr>
          <w:p w14:paraId="62510E62" w14:textId="77777777" w:rsidR="00364095" w:rsidRDefault="00000000" w:rsidP="00364095">
            <w:pPr>
              <w:tabs>
                <w:tab w:val="left" w:pos="540"/>
              </w:tabs>
              <w:autoSpaceDE w:val="0"/>
              <w:autoSpaceDN w:val="0"/>
              <w:adjustRightInd w:val="0"/>
              <w:snapToGrid w:val="0"/>
              <w:spacing w:line="300" w:lineRule="atLeast"/>
              <w:jc w:val="left"/>
              <w:rPr>
                <w:del w:id="2276" w:author="Eto, Noa[衛藤 のあ]" w:date="2023-06-05T12:16:00Z"/>
                <w:rFonts w:ascii="Times New Roman" w:eastAsia="ArialMT" w:hAnsi="Times New Roman" w:cs="Times New Roman"/>
                <w:kern w:val="0"/>
                <w:sz w:val="22"/>
              </w:rPr>
              <w:pPrChange w:id="2277" w:author="Eto, Noa[衛藤 のあ]" w:date="2023-06-05T12:16:00Z">
                <w:pPr>
                  <w:tabs>
                    <w:tab w:val="left" w:pos="540"/>
                  </w:tabs>
                  <w:autoSpaceDE w:val="0"/>
                  <w:autoSpaceDN w:val="0"/>
                  <w:adjustRightInd w:val="0"/>
                  <w:jc w:val="left"/>
                </w:pPr>
              </w:pPrChange>
            </w:pPr>
            <w:del w:id="2278" w:author="Eto, Noa[衛藤 のあ]" w:date="2023-06-05T12:16:00Z">
              <w:r>
                <w:rPr>
                  <w:rFonts w:ascii="Times New Roman" w:eastAsia="ArialMT" w:hAnsi="Times New Roman" w:cs="Times New Roman"/>
                  <w:kern w:val="0"/>
                  <w:sz w:val="22"/>
                </w:rPr>
                <w:delText>Thu</w:delText>
              </w:r>
            </w:del>
          </w:p>
        </w:tc>
        <w:tc>
          <w:tcPr>
            <w:tcW w:w="7028" w:type="dxa"/>
          </w:tcPr>
          <w:p w14:paraId="5AA1A249" w14:textId="77777777" w:rsidR="00364095" w:rsidRDefault="00000000" w:rsidP="00364095">
            <w:pPr>
              <w:tabs>
                <w:tab w:val="left" w:pos="540"/>
              </w:tabs>
              <w:autoSpaceDE w:val="0"/>
              <w:autoSpaceDN w:val="0"/>
              <w:adjustRightInd w:val="0"/>
              <w:snapToGrid w:val="0"/>
              <w:spacing w:line="300" w:lineRule="atLeast"/>
              <w:jc w:val="left"/>
              <w:rPr>
                <w:del w:id="2279" w:author="Eto, Noa[衛藤 のあ]" w:date="2023-06-05T12:16:00Z"/>
                <w:rFonts w:ascii="Times New Roman" w:eastAsia="ArialMT" w:hAnsi="Times New Roman" w:cs="Times New Roman"/>
                <w:kern w:val="0"/>
                <w:sz w:val="22"/>
              </w:rPr>
              <w:pPrChange w:id="2280" w:author="Eto, Noa[衛藤 のあ]" w:date="2023-06-05T12:16:00Z">
                <w:pPr>
                  <w:tabs>
                    <w:tab w:val="left" w:pos="540"/>
                  </w:tabs>
                  <w:autoSpaceDE w:val="0"/>
                  <w:autoSpaceDN w:val="0"/>
                  <w:adjustRightInd w:val="0"/>
                  <w:jc w:val="left"/>
                </w:pPr>
              </w:pPrChange>
            </w:pPr>
            <w:del w:id="2281" w:author="Eto, Noa[衛藤 のあ]" w:date="2023-06-05T12:16:00Z">
              <w:r>
                <w:rPr>
                  <w:rFonts w:ascii="Times New Roman" w:eastAsia="ArialMT" w:hAnsi="Times New Roman" w:cs="Times New Roman" w:hint="eastAsia"/>
                  <w:kern w:val="0"/>
                  <w:sz w:val="22"/>
                </w:rPr>
                <w:delText>M</w:delText>
              </w:r>
              <w:r>
                <w:rPr>
                  <w:rFonts w:ascii="Times New Roman" w:eastAsia="ArialMT" w:hAnsi="Times New Roman" w:cs="Times New Roman"/>
                  <w:kern w:val="0"/>
                  <w:sz w:val="22"/>
                </w:rPr>
                <w:delText>oving to Fukuoka city</w:delText>
              </w:r>
            </w:del>
          </w:p>
        </w:tc>
      </w:tr>
      <w:tr w:rsidR="00364095" w14:paraId="450F7B10" w14:textId="77777777">
        <w:trPr>
          <w:del w:id="2282" w:author="Eto, Noa[衛藤 のあ]" w:date="2023-06-05T12:16:00Z"/>
        </w:trPr>
        <w:tc>
          <w:tcPr>
            <w:tcW w:w="828" w:type="dxa"/>
          </w:tcPr>
          <w:p w14:paraId="5A33E171" w14:textId="77777777" w:rsidR="00364095" w:rsidRDefault="00000000" w:rsidP="00364095">
            <w:pPr>
              <w:tabs>
                <w:tab w:val="left" w:pos="540"/>
              </w:tabs>
              <w:autoSpaceDE w:val="0"/>
              <w:autoSpaceDN w:val="0"/>
              <w:adjustRightInd w:val="0"/>
              <w:snapToGrid w:val="0"/>
              <w:spacing w:line="300" w:lineRule="atLeast"/>
              <w:jc w:val="left"/>
              <w:rPr>
                <w:del w:id="2283" w:author="Eto, Noa[衛藤 のあ]" w:date="2023-06-05T12:16:00Z"/>
                <w:rFonts w:ascii="Times New Roman" w:eastAsia="ArialMT" w:hAnsi="Times New Roman" w:cs="Times New Roman"/>
                <w:kern w:val="0"/>
                <w:sz w:val="22"/>
              </w:rPr>
              <w:pPrChange w:id="2284" w:author="Eto, Noa[衛藤 のあ]" w:date="2023-06-05T12:16:00Z">
                <w:pPr>
                  <w:tabs>
                    <w:tab w:val="left" w:pos="540"/>
                  </w:tabs>
                  <w:autoSpaceDE w:val="0"/>
                  <w:autoSpaceDN w:val="0"/>
                  <w:adjustRightInd w:val="0"/>
                  <w:jc w:val="left"/>
                </w:pPr>
              </w:pPrChange>
            </w:pPr>
            <w:del w:id="2285" w:author="Eto, Noa[衛藤 のあ]" w:date="2023-06-05T12:16:00Z">
              <w:r>
                <w:rPr>
                  <w:rFonts w:ascii="Times New Roman" w:eastAsia="ArialMT" w:hAnsi="Times New Roman" w:cs="Times New Roman"/>
                  <w:kern w:val="0"/>
                  <w:sz w:val="22"/>
                </w:rPr>
                <w:delText>20/Oct</w:delText>
              </w:r>
            </w:del>
          </w:p>
        </w:tc>
        <w:tc>
          <w:tcPr>
            <w:tcW w:w="632" w:type="dxa"/>
          </w:tcPr>
          <w:p w14:paraId="135C8884" w14:textId="77777777" w:rsidR="00364095" w:rsidRDefault="00000000" w:rsidP="00364095">
            <w:pPr>
              <w:tabs>
                <w:tab w:val="left" w:pos="540"/>
              </w:tabs>
              <w:autoSpaceDE w:val="0"/>
              <w:autoSpaceDN w:val="0"/>
              <w:adjustRightInd w:val="0"/>
              <w:snapToGrid w:val="0"/>
              <w:spacing w:line="300" w:lineRule="atLeast"/>
              <w:jc w:val="left"/>
              <w:rPr>
                <w:del w:id="2286" w:author="Eto, Noa[衛藤 のあ]" w:date="2023-06-05T12:16:00Z"/>
                <w:rFonts w:ascii="Times New Roman" w:eastAsia="ArialMT" w:hAnsi="Times New Roman" w:cs="Times New Roman"/>
                <w:kern w:val="0"/>
                <w:sz w:val="22"/>
              </w:rPr>
              <w:pPrChange w:id="2287" w:author="Eto, Noa[衛藤 のあ]" w:date="2023-06-05T12:16:00Z">
                <w:pPr>
                  <w:tabs>
                    <w:tab w:val="left" w:pos="540"/>
                  </w:tabs>
                  <w:autoSpaceDE w:val="0"/>
                  <w:autoSpaceDN w:val="0"/>
                  <w:adjustRightInd w:val="0"/>
                  <w:jc w:val="left"/>
                </w:pPr>
              </w:pPrChange>
            </w:pPr>
            <w:del w:id="2288" w:author="Eto, Noa[衛藤 のあ]" w:date="2023-06-05T12:16:00Z">
              <w:r>
                <w:rPr>
                  <w:rFonts w:ascii="Times New Roman" w:eastAsia="ArialMT" w:hAnsi="Times New Roman" w:cs="Times New Roman"/>
                  <w:kern w:val="0"/>
                  <w:sz w:val="22"/>
                </w:rPr>
                <w:delText>Fri</w:delText>
              </w:r>
            </w:del>
          </w:p>
        </w:tc>
        <w:tc>
          <w:tcPr>
            <w:tcW w:w="7028" w:type="dxa"/>
          </w:tcPr>
          <w:p w14:paraId="5FEDE8F9" w14:textId="77777777" w:rsidR="00364095" w:rsidRDefault="00000000" w:rsidP="00364095">
            <w:pPr>
              <w:tabs>
                <w:tab w:val="left" w:pos="540"/>
              </w:tabs>
              <w:autoSpaceDE w:val="0"/>
              <w:autoSpaceDN w:val="0"/>
              <w:adjustRightInd w:val="0"/>
              <w:snapToGrid w:val="0"/>
              <w:spacing w:line="300" w:lineRule="atLeast"/>
              <w:jc w:val="left"/>
              <w:rPr>
                <w:del w:id="2289" w:author="Eto, Noa[衛藤 のあ]" w:date="2023-06-05T12:16:00Z"/>
                <w:rFonts w:ascii="Times New Roman" w:eastAsia="ArialMT" w:hAnsi="Times New Roman" w:cs="Times New Roman"/>
                <w:kern w:val="0"/>
                <w:sz w:val="22"/>
              </w:rPr>
              <w:pPrChange w:id="2290" w:author="Eto, Noa[衛藤 のあ]" w:date="2023-06-05T12:16:00Z">
                <w:pPr>
                  <w:tabs>
                    <w:tab w:val="left" w:pos="540"/>
                  </w:tabs>
                  <w:autoSpaceDE w:val="0"/>
                  <w:autoSpaceDN w:val="0"/>
                  <w:adjustRightInd w:val="0"/>
                  <w:jc w:val="left"/>
                </w:pPr>
              </w:pPrChange>
            </w:pPr>
            <w:del w:id="2291" w:author="Eto, Noa[衛藤 のあ]" w:date="2023-06-05T12:16:00Z">
              <w:r>
                <w:rPr>
                  <w:rFonts w:ascii="Times New Roman" w:eastAsia="ArialMT" w:hAnsi="Times New Roman" w:cs="Times New Roman"/>
                  <w:kern w:val="0"/>
                  <w:sz w:val="22"/>
                </w:rPr>
                <w:delText>Course Orientation / JobReport presentation</w:delText>
              </w:r>
            </w:del>
          </w:p>
        </w:tc>
      </w:tr>
      <w:tr w:rsidR="00364095" w14:paraId="4FF560A8" w14:textId="77777777">
        <w:trPr>
          <w:del w:id="2292" w:author="Eto, Noa[衛藤 のあ]" w:date="2023-06-05T12:16:00Z"/>
        </w:trPr>
        <w:tc>
          <w:tcPr>
            <w:tcW w:w="828" w:type="dxa"/>
          </w:tcPr>
          <w:p w14:paraId="7DF0F026" w14:textId="77777777" w:rsidR="00364095" w:rsidRDefault="00000000" w:rsidP="00364095">
            <w:pPr>
              <w:tabs>
                <w:tab w:val="left" w:pos="540"/>
              </w:tabs>
              <w:autoSpaceDE w:val="0"/>
              <w:autoSpaceDN w:val="0"/>
              <w:adjustRightInd w:val="0"/>
              <w:snapToGrid w:val="0"/>
              <w:spacing w:line="300" w:lineRule="atLeast"/>
              <w:jc w:val="left"/>
              <w:rPr>
                <w:del w:id="2293" w:author="Eto, Noa[衛藤 のあ]" w:date="2023-06-05T12:16:00Z"/>
                <w:rFonts w:ascii="Times New Roman" w:eastAsia="ArialMT" w:hAnsi="Times New Roman" w:cs="Times New Roman"/>
                <w:kern w:val="0"/>
                <w:sz w:val="22"/>
              </w:rPr>
              <w:pPrChange w:id="2294" w:author="Eto, Noa[衛藤 のあ]" w:date="2023-06-05T12:16:00Z">
                <w:pPr>
                  <w:tabs>
                    <w:tab w:val="left" w:pos="540"/>
                  </w:tabs>
                  <w:autoSpaceDE w:val="0"/>
                  <w:autoSpaceDN w:val="0"/>
                  <w:adjustRightInd w:val="0"/>
                  <w:jc w:val="left"/>
                </w:pPr>
              </w:pPrChange>
            </w:pPr>
            <w:del w:id="2295" w:author="Eto, Noa[衛藤 のあ]" w:date="2023-06-05T12:16:00Z">
              <w:r>
                <w:rPr>
                  <w:rFonts w:ascii="Times New Roman" w:eastAsia="ArialMT" w:hAnsi="Times New Roman" w:cs="Times New Roman" w:hint="eastAsia"/>
                  <w:color w:val="FF0000"/>
                  <w:kern w:val="0"/>
                  <w:sz w:val="22"/>
                </w:rPr>
                <w:delText>2</w:delText>
              </w:r>
              <w:r>
                <w:rPr>
                  <w:rFonts w:ascii="Times New Roman" w:eastAsia="ArialMT" w:hAnsi="Times New Roman" w:cs="Times New Roman"/>
                  <w:color w:val="FF0000"/>
                  <w:kern w:val="0"/>
                  <w:sz w:val="22"/>
                </w:rPr>
                <w:delText>1/Oct</w:delText>
              </w:r>
            </w:del>
          </w:p>
        </w:tc>
        <w:tc>
          <w:tcPr>
            <w:tcW w:w="632" w:type="dxa"/>
          </w:tcPr>
          <w:p w14:paraId="1F39CBC1" w14:textId="77777777" w:rsidR="00364095" w:rsidRDefault="00000000" w:rsidP="00364095">
            <w:pPr>
              <w:tabs>
                <w:tab w:val="left" w:pos="540"/>
              </w:tabs>
              <w:autoSpaceDE w:val="0"/>
              <w:autoSpaceDN w:val="0"/>
              <w:adjustRightInd w:val="0"/>
              <w:snapToGrid w:val="0"/>
              <w:spacing w:line="300" w:lineRule="atLeast"/>
              <w:jc w:val="left"/>
              <w:rPr>
                <w:del w:id="2296" w:author="Eto, Noa[衛藤 のあ]" w:date="2023-06-05T12:16:00Z"/>
                <w:rFonts w:ascii="Times New Roman" w:eastAsia="ArialMT" w:hAnsi="Times New Roman" w:cs="Times New Roman"/>
                <w:kern w:val="0"/>
                <w:sz w:val="22"/>
              </w:rPr>
              <w:pPrChange w:id="2297" w:author="Eto, Noa[衛藤 のあ]" w:date="2023-06-05T12:16:00Z">
                <w:pPr>
                  <w:tabs>
                    <w:tab w:val="left" w:pos="540"/>
                  </w:tabs>
                  <w:autoSpaceDE w:val="0"/>
                  <w:autoSpaceDN w:val="0"/>
                  <w:adjustRightInd w:val="0"/>
                  <w:jc w:val="left"/>
                </w:pPr>
              </w:pPrChange>
            </w:pPr>
            <w:del w:id="2298" w:author="Eto, Noa[衛藤 のあ]" w:date="2023-06-05T12:16:00Z">
              <w:r>
                <w:rPr>
                  <w:rFonts w:ascii="Times New Roman" w:eastAsia="ArialMT" w:hAnsi="Times New Roman" w:cs="Times New Roman"/>
                  <w:color w:val="FF0000"/>
                  <w:kern w:val="0"/>
                  <w:sz w:val="22"/>
                </w:rPr>
                <w:delText>Sat</w:delText>
              </w:r>
            </w:del>
          </w:p>
        </w:tc>
        <w:tc>
          <w:tcPr>
            <w:tcW w:w="7028" w:type="dxa"/>
          </w:tcPr>
          <w:p w14:paraId="074A7EF6" w14:textId="77777777" w:rsidR="00364095" w:rsidRDefault="00364095" w:rsidP="00364095">
            <w:pPr>
              <w:tabs>
                <w:tab w:val="left" w:pos="540"/>
              </w:tabs>
              <w:autoSpaceDE w:val="0"/>
              <w:autoSpaceDN w:val="0"/>
              <w:adjustRightInd w:val="0"/>
              <w:snapToGrid w:val="0"/>
              <w:spacing w:line="300" w:lineRule="atLeast"/>
              <w:jc w:val="left"/>
              <w:rPr>
                <w:del w:id="2299" w:author="Eto, Noa[衛藤 のあ]" w:date="2023-06-05T12:16:00Z"/>
                <w:rFonts w:ascii="Times New Roman" w:eastAsia="ArialMT" w:hAnsi="Times New Roman" w:cs="Times New Roman"/>
                <w:kern w:val="0"/>
                <w:sz w:val="22"/>
              </w:rPr>
              <w:pPrChange w:id="2300" w:author="Eto, Noa[衛藤 のあ]" w:date="2023-06-05T12:16:00Z">
                <w:pPr>
                  <w:tabs>
                    <w:tab w:val="left" w:pos="540"/>
                  </w:tabs>
                  <w:autoSpaceDE w:val="0"/>
                  <w:autoSpaceDN w:val="0"/>
                  <w:adjustRightInd w:val="0"/>
                  <w:jc w:val="left"/>
                </w:pPr>
              </w:pPrChange>
            </w:pPr>
          </w:p>
        </w:tc>
      </w:tr>
      <w:tr w:rsidR="00364095" w14:paraId="08DF5262" w14:textId="77777777">
        <w:trPr>
          <w:del w:id="2301" w:author="Eto, Noa[衛藤 のあ]" w:date="2023-06-05T12:16:00Z"/>
        </w:trPr>
        <w:tc>
          <w:tcPr>
            <w:tcW w:w="828" w:type="dxa"/>
          </w:tcPr>
          <w:p w14:paraId="1389FD34" w14:textId="77777777" w:rsidR="00364095" w:rsidRDefault="00000000" w:rsidP="00364095">
            <w:pPr>
              <w:tabs>
                <w:tab w:val="left" w:pos="540"/>
              </w:tabs>
              <w:autoSpaceDE w:val="0"/>
              <w:autoSpaceDN w:val="0"/>
              <w:adjustRightInd w:val="0"/>
              <w:snapToGrid w:val="0"/>
              <w:spacing w:line="300" w:lineRule="atLeast"/>
              <w:jc w:val="left"/>
              <w:rPr>
                <w:del w:id="2302" w:author="Eto, Noa[衛藤 のあ]" w:date="2023-06-05T12:16:00Z"/>
                <w:rFonts w:ascii="Times New Roman" w:eastAsia="ArialMT" w:hAnsi="Times New Roman" w:cs="Times New Roman"/>
                <w:kern w:val="0"/>
                <w:sz w:val="22"/>
              </w:rPr>
              <w:pPrChange w:id="2303" w:author="Eto, Noa[衛藤 のあ]" w:date="2023-06-05T12:16:00Z">
                <w:pPr>
                  <w:tabs>
                    <w:tab w:val="left" w:pos="540"/>
                  </w:tabs>
                  <w:autoSpaceDE w:val="0"/>
                  <w:autoSpaceDN w:val="0"/>
                  <w:adjustRightInd w:val="0"/>
                  <w:jc w:val="left"/>
                </w:pPr>
              </w:pPrChange>
            </w:pPr>
            <w:del w:id="2304" w:author="Eto, Noa[衛藤 のあ]" w:date="2023-06-05T12:16:00Z">
              <w:r>
                <w:rPr>
                  <w:rFonts w:ascii="Times New Roman" w:eastAsia="ArialMT" w:hAnsi="Times New Roman" w:cs="Times New Roman"/>
                  <w:color w:val="FF0000"/>
                  <w:kern w:val="0"/>
                  <w:sz w:val="22"/>
                </w:rPr>
                <w:delText>22/Oct</w:delText>
              </w:r>
            </w:del>
          </w:p>
        </w:tc>
        <w:tc>
          <w:tcPr>
            <w:tcW w:w="632" w:type="dxa"/>
          </w:tcPr>
          <w:p w14:paraId="2FC36425" w14:textId="77777777" w:rsidR="00364095" w:rsidRDefault="00000000" w:rsidP="00364095">
            <w:pPr>
              <w:tabs>
                <w:tab w:val="left" w:pos="540"/>
              </w:tabs>
              <w:autoSpaceDE w:val="0"/>
              <w:autoSpaceDN w:val="0"/>
              <w:adjustRightInd w:val="0"/>
              <w:snapToGrid w:val="0"/>
              <w:spacing w:line="300" w:lineRule="atLeast"/>
              <w:jc w:val="left"/>
              <w:rPr>
                <w:del w:id="2305" w:author="Eto, Noa[衛藤 のあ]" w:date="2023-06-05T12:16:00Z"/>
                <w:rFonts w:ascii="Times New Roman" w:eastAsia="ArialMT" w:hAnsi="Times New Roman" w:cs="Times New Roman"/>
                <w:kern w:val="0"/>
                <w:sz w:val="22"/>
              </w:rPr>
              <w:pPrChange w:id="2306" w:author="Eto, Noa[衛藤 のあ]" w:date="2023-06-05T12:16:00Z">
                <w:pPr>
                  <w:tabs>
                    <w:tab w:val="left" w:pos="540"/>
                  </w:tabs>
                  <w:autoSpaceDE w:val="0"/>
                  <w:autoSpaceDN w:val="0"/>
                  <w:adjustRightInd w:val="0"/>
                  <w:jc w:val="left"/>
                </w:pPr>
              </w:pPrChange>
            </w:pPr>
            <w:del w:id="2307" w:author="Eto, Noa[衛藤 のあ]" w:date="2023-06-05T12:16:00Z">
              <w:r>
                <w:rPr>
                  <w:rFonts w:ascii="Times New Roman" w:eastAsia="ArialMT" w:hAnsi="Times New Roman" w:cs="Times New Roman"/>
                  <w:color w:val="FF0000"/>
                  <w:kern w:val="0"/>
                  <w:sz w:val="22"/>
                </w:rPr>
                <w:delText>Sun</w:delText>
              </w:r>
            </w:del>
          </w:p>
        </w:tc>
        <w:tc>
          <w:tcPr>
            <w:tcW w:w="7028" w:type="dxa"/>
          </w:tcPr>
          <w:p w14:paraId="75E5B861" w14:textId="77777777" w:rsidR="00364095" w:rsidRDefault="00364095" w:rsidP="00364095">
            <w:pPr>
              <w:tabs>
                <w:tab w:val="left" w:pos="540"/>
              </w:tabs>
              <w:autoSpaceDE w:val="0"/>
              <w:autoSpaceDN w:val="0"/>
              <w:adjustRightInd w:val="0"/>
              <w:snapToGrid w:val="0"/>
              <w:spacing w:line="300" w:lineRule="atLeast"/>
              <w:jc w:val="left"/>
              <w:rPr>
                <w:del w:id="2308" w:author="Eto, Noa[衛藤 のあ]" w:date="2023-06-05T12:16:00Z"/>
                <w:rFonts w:ascii="Times New Roman" w:eastAsia="ArialMT" w:hAnsi="Times New Roman" w:cs="Times New Roman"/>
                <w:kern w:val="0"/>
                <w:sz w:val="22"/>
              </w:rPr>
              <w:pPrChange w:id="2309" w:author="Eto, Noa[衛藤 のあ]" w:date="2023-06-05T12:16:00Z">
                <w:pPr>
                  <w:tabs>
                    <w:tab w:val="left" w:pos="540"/>
                  </w:tabs>
                  <w:autoSpaceDE w:val="0"/>
                  <w:autoSpaceDN w:val="0"/>
                  <w:adjustRightInd w:val="0"/>
                  <w:jc w:val="left"/>
                </w:pPr>
              </w:pPrChange>
            </w:pPr>
          </w:p>
        </w:tc>
      </w:tr>
      <w:tr w:rsidR="00364095" w14:paraId="0FDC99EF" w14:textId="77777777">
        <w:trPr>
          <w:del w:id="2310" w:author="Eto, Noa[衛藤 のあ]" w:date="2023-06-05T12:16:00Z"/>
        </w:trPr>
        <w:tc>
          <w:tcPr>
            <w:tcW w:w="828" w:type="dxa"/>
          </w:tcPr>
          <w:p w14:paraId="7A6837DD" w14:textId="77777777" w:rsidR="00364095" w:rsidRDefault="00000000" w:rsidP="00364095">
            <w:pPr>
              <w:tabs>
                <w:tab w:val="left" w:pos="540"/>
              </w:tabs>
              <w:autoSpaceDE w:val="0"/>
              <w:autoSpaceDN w:val="0"/>
              <w:adjustRightInd w:val="0"/>
              <w:snapToGrid w:val="0"/>
              <w:spacing w:line="300" w:lineRule="atLeast"/>
              <w:jc w:val="left"/>
              <w:rPr>
                <w:del w:id="2311" w:author="Eto, Noa[衛藤 のあ]" w:date="2023-06-05T12:16:00Z"/>
                <w:rFonts w:ascii="Times New Roman" w:eastAsia="ArialMT" w:hAnsi="Times New Roman" w:cs="Times New Roman"/>
                <w:kern w:val="0"/>
                <w:sz w:val="22"/>
              </w:rPr>
              <w:pPrChange w:id="2312" w:author="Eto, Noa[衛藤 のあ]" w:date="2023-06-05T12:16:00Z">
                <w:pPr>
                  <w:tabs>
                    <w:tab w:val="left" w:pos="540"/>
                  </w:tabs>
                  <w:autoSpaceDE w:val="0"/>
                  <w:autoSpaceDN w:val="0"/>
                  <w:adjustRightInd w:val="0"/>
                  <w:jc w:val="left"/>
                </w:pPr>
              </w:pPrChange>
            </w:pPr>
            <w:ins w:id="2313" w:author="kehatsu" w:date="2023-05-29T13:05:00Z">
              <w:del w:id="2314" w:author="Eto, Noa[衛藤 のあ]" w:date="2023-06-05T12:16:00Z">
                <w:r>
                  <w:rPr>
                    <w:rFonts w:ascii="Times New Roman" w:eastAsia="ArialMT" w:hAnsi="Times New Roman" w:cs="Times New Roman" w:hint="eastAsia"/>
                    <w:kern w:val="0"/>
                    <w:sz w:val="22"/>
                  </w:rPr>
                  <w:delText>23/Oct</w:delText>
                </w:r>
              </w:del>
            </w:ins>
          </w:p>
        </w:tc>
        <w:tc>
          <w:tcPr>
            <w:tcW w:w="632" w:type="dxa"/>
          </w:tcPr>
          <w:p w14:paraId="0B341751" w14:textId="77777777" w:rsidR="00364095" w:rsidRDefault="00000000" w:rsidP="00364095">
            <w:pPr>
              <w:tabs>
                <w:tab w:val="left" w:pos="540"/>
              </w:tabs>
              <w:autoSpaceDE w:val="0"/>
              <w:autoSpaceDN w:val="0"/>
              <w:adjustRightInd w:val="0"/>
              <w:snapToGrid w:val="0"/>
              <w:spacing w:line="300" w:lineRule="atLeast"/>
              <w:jc w:val="left"/>
              <w:rPr>
                <w:del w:id="2315" w:author="Eto, Noa[衛藤 のあ]" w:date="2023-06-05T12:16:00Z"/>
                <w:rFonts w:ascii="Times New Roman" w:eastAsia="ArialMT" w:hAnsi="Times New Roman" w:cs="Times New Roman"/>
                <w:kern w:val="0"/>
                <w:sz w:val="22"/>
              </w:rPr>
              <w:pPrChange w:id="2316" w:author="Eto, Noa[衛藤 のあ]" w:date="2023-06-05T12:16:00Z">
                <w:pPr>
                  <w:tabs>
                    <w:tab w:val="left" w:pos="540"/>
                  </w:tabs>
                  <w:autoSpaceDE w:val="0"/>
                  <w:autoSpaceDN w:val="0"/>
                  <w:adjustRightInd w:val="0"/>
                  <w:jc w:val="left"/>
                </w:pPr>
              </w:pPrChange>
            </w:pPr>
            <w:ins w:id="2317" w:author="kehatsu" w:date="2023-05-29T13:05:00Z">
              <w:del w:id="2318" w:author="Eto, Noa[衛藤 のあ]" w:date="2023-06-05T12:16:00Z">
                <w:r>
                  <w:rPr>
                    <w:rFonts w:ascii="Times New Roman" w:eastAsia="ArialMT" w:hAnsi="Times New Roman" w:cs="Times New Roman" w:hint="eastAsia"/>
                    <w:kern w:val="0"/>
                    <w:sz w:val="22"/>
                  </w:rPr>
                  <w:delText>Mo</w:delText>
                </w:r>
              </w:del>
            </w:ins>
            <w:ins w:id="2319" w:author="kehatsu" w:date="2023-05-29T13:06:00Z">
              <w:del w:id="2320" w:author="Eto, Noa[衛藤 のあ]" w:date="2023-06-05T12:16:00Z">
                <w:r>
                  <w:rPr>
                    <w:rFonts w:ascii="Times New Roman" w:eastAsia="ArialMT" w:hAnsi="Times New Roman" w:cs="Times New Roman" w:hint="eastAsia"/>
                    <w:kern w:val="0"/>
                    <w:sz w:val="22"/>
                  </w:rPr>
                  <w:delText>n</w:delText>
                </w:r>
              </w:del>
            </w:ins>
          </w:p>
        </w:tc>
        <w:tc>
          <w:tcPr>
            <w:tcW w:w="7028" w:type="dxa"/>
          </w:tcPr>
          <w:p w14:paraId="686F45FB" w14:textId="77777777" w:rsidR="00364095" w:rsidRDefault="00000000" w:rsidP="00364095">
            <w:pPr>
              <w:tabs>
                <w:tab w:val="left" w:pos="540"/>
              </w:tabs>
              <w:autoSpaceDE w:val="0"/>
              <w:autoSpaceDN w:val="0"/>
              <w:adjustRightInd w:val="0"/>
              <w:snapToGrid w:val="0"/>
              <w:spacing w:line="300" w:lineRule="atLeast"/>
              <w:jc w:val="left"/>
              <w:rPr>
                <w:del w:id="2321" w:author="Eto, Noa[衛藤 のあ]" w:date="2023-06-05T12:16:00Z"/>
                <w:rFonts w:ascii="Times New Roman" w:eastAsia="ArialMT" w:hAnsi="Times New Roman" w:cs="Times New Roman"/>
                <w:kern w:val="0"/>
                <w:sz w:val="22"/>
              </w:rPr>
              <w:pPrChange w:id="2322" w:author="Eto, Noa[衛藤 のあ]" w:date="2023-06-05T12:16:00Z">
                <w:pPr>
                  <w:tabs>
                    <w:tab w:val="left" w:pos="540"/>
                  </w:tabs>
                  <w:autoSpaceDE w:val="0"/>
                  <w:autoSpaceDN w:val="0"/>
                  <w:adjustRightInd w:val="0"/>
                  <w:jc w:val="left"/>
                </w:pPr>
              </w:pPrChange>
            </w:pPr>
            <w:ins w:id="2323" w:author="kehatsu" w:date="2023-05-29T13:06:00Z">
              <w:del w:id="2324" w:author="Eto, Noa[衛藤 のあ]" w:date="2023-06-05T12:16:00Z">
                <w:r>
                  <w:rPr>
                    <w:rFonts w:ascii="Times New Roman" w:eastAsia="MS Gothic" w:hAnsi="Times New Roman" w:cs="Times New Roman"/>
                    <w:sz w:val="22"/>
                    <w:rPrChange w:id="2325" w:author="kehatsu" w:date="2023-05-29T13:06:00Z">
                      <w:rPr>
                        <w:rFonts w:ascii="MS Gothic" w:eastAsia="MS Gothic" w:hAnsi="MS Gothic" w:cs="MS Gothic"/>
                        <w:sz w:val="18"/>
                        <w:szCs w:val="18"/>
                      </w:rPr>
                    </w:rPrChange>
                  </w:rPr>
                  <w:delText>Development of Fukuoka Method</w:delText>
                </w:r>
                <w:r>
                  <w:rPr>
                    <w:rFonts w:ascii="Times New Roman" w:eastAsia="MS Gothic" w:hAnsi="Times New Roman" w:cs="Times New Roman"/>
                    <w:sz w:val="22"/>
                    <w:rPrChange w:id="2326" w:author="kehatsu" w:date="2023-05-29T13:06:00Z">
                      <w:rPr>
                        <w:rFonts w:ascii="MS Gothic" w:eastAsia="MS Gothic" w:hAnsi="MS Gothic" w:cs="MS Gothic"/>
                        <w:sz w:val="18"/>
                        <w:szCs w:val="18"/>
                      </w:rPr>
                    </w:rPrChange>
                  </w:rPr>
                  <w:br/>
                  <w:delText>Features of Semi-aerobic Landfill and Technical Exchange to Overseas (Malaysia case)</w:delText>
                </w:r>
              </w:del>
            </w:ins>
          </w:p>
        </w:tc>
      </w:tr>
      <w:tr w:rsidR="00364095" w14:paraId="11F6C134" w14:textId="77777777">
        <w:trPr>
          <w:del w:id="2327" w:author="Eto, Noa[衛藤 のあ]" w:date="2023-06-05T12:16:00Z"/>
        </w:trPr>
        <w:tc>
          <w:tcPr>
            <w:tcW w:w="828" w:type="dxa"/>
          </w:tcPr>
          <w:p w14:paraId="1D0A20F2" w14:textId="77777777" w:rsidR="00364095" w:rsidRPr="00364095" w:rsidRDefault="00000000" w:rsidP="00364095">
            <w:pPr>
              <w:tabs>
                <w:tab w:val="left" w:pos="540"/>
              </w:tabs>
              <w:autoSpaceDE w:val="0"/>
              <w:autoSpaceDN w:val="0"/>
              <w:adjustRightInd w:val="0"/>
              <w:snapToGrid w:val="0"/>
              <w:spacing w:line="300" w:lineRule="atLeast"/>
              <w:jc w:val="left"/>
              <w:rPr>
                <w:del w:id="2328" w:author="Eto, Noa[衛藤 のあ]" w:date="2023-06-05T12:16:00Z"/>
                <w:rFonts w:ascii="Times New Roman" w:eastAsia="ArialMT" w:hAnsi="Times New Roman" w:cs="Times New Roman"/>
                <w:kern w:val="0"/>
                <w:sz w:val="22"/>
                <w:rPrChange w:id="2329" w:author="kehatsu" w:date="2023-05-29T13:09:00Z">
                  <w:rPr>
                    <w:del w:id="2330" w:author="Eto, Noa[衛藤 のあ]" w:date="2023-06-05T12:16:00Z"/>
                    <w:rFonts w:ascii="Times New Roman" w:eastAsia="ArialMT" w:hAnsi="Times New Roman" w:cs="Times New Roman"/>
                    <w:color w:val="FF0000"/>
                    <w:kern w:val="0"/>
                    <w:sz w:val="22"/>
                  </w:rPr>
                </w:rPrChange>
              </w:rPr>
              <w:pPrChange w:id="2331" w:author="Eto, Noa[衛藤 のあ]" w:date="2023-06-05T12:16:00Z">
                <w:pPr>
                  <w:tabs>
                    <w:tab w:val="left" w:pos="540"/>
                  </w:tabs>
                  <w:autoSpaceDE w:val="0"/>
                  <w:autoSpaceDN w:val="0"/>
                  <w:adjustRightInd w:val="0"/>
                  <w:jc w:val="left"/>
                </w:pPr>
              </w:pPrChange>
            </w:pPr>
            <w:ins w:id="2332" w:author="kehatsu" w:date="2023-05-29T13:06:00Z">
              <w:del w:id="2333" w:author="Eto, Noa[衛藤 のあ]" w:date="2023-06-05T12:16:00Z">
                <w:r>
                  <w:rPr>
                    <w:rFonts w:ascii="Times New Roman" w:eastAsia="ArialMT" w:hAnsi="Times New Roman" w:cs="Times New Roman"/>
                    <w:kern w:val="0"/>
                    <w:sz w:val="22"/>
                    <w:rPrChange w:id="2334" w:author="kehatsu" w:date="2023-05-29T13:09:00Z">
                      <w:rPr>
                        <w:rFonts w:ascii="Times New Roman" w:eastAsia="ArialMT" w:hAnsi="Times New Roman" w:cs="Times New Roman"/>
                        <w:color w:val="FF0000"/>
                        <w:kern w:val="0"/>
                        <w:sz w:val="22"/>
                      </w:rPr>
                    </w:rPrChange>
                  </w:rPr>
                  <w:delText>24</w:delText>
                </w:r>
              </w:del>
            </w:ins>
            <w:ins w:id="2335" w:author="kehatsu" w:date="2023-05-29T13:07:00Z">
              <w:del w:id="2336" w:author="Eto, Noa[衛藤 のあ]" w:date="2023-06-05T12:16:00Z">
                <w:r>
                  <w:rPr>
                    <w:rFonts w:ascii="Times New Roman" w:eastAsia="ArialMT" w:hAnsi="Times New Roman" w:cs="Times New Roman"/>
                    <w:kern w:val="0"/>
                    <w:sz w:val="22"/>
                    <w:rPrChange w:id="2337" w:author="kehatsu" w:date="2023-05-29T13:09:00Z">
                      <w:rPr>
                        <w:rFonts w:ascii="Times New Roman" w:eastAsia="ArialMT" w:hAnsi="Times New Roman" w:cs="Times New Roman"/>
                        <w:color w:val="FF0000"/>
                        <w:kern w:val="0"/>
                        <w:sz w:val="22"/>
                      </w:rPr>
                    </w:rPrChange>
                  </w:rPr>
                  <w:delText>/Oct</w:delText>
                </w:r>
              </w:del>
            </w:ins>
          </w:p>
        </w:tc>
        <w:tc>
          <w:tcPr>
            <w:tcW w:w="632" w:type="dxa"/>
          </w:tcPr>
          <w:p w14:paraId="289EA374" w14:textId="77777777" w:rsidR="00364095" w:rsidRPr="00364095" w:rsidRDefault="00000000" w:rsidP="00364095">
            <w:pPr>
              <w:tabs>
                <w:tab w:val="left" w:pos="540"/>
              </w:tabs>
              <w:autoSpaceDE w:val="0"/>
              <w:autoSpaceDN w:val="0"/>
              <w:adjustRightInd w:val="0"/>
              <w:snapToGrid w:val="0"/>
              <w:spacing w:line="300" w:lineRule="atLeast"/>
              <w:jc w:val="left"/>
              <w:rPr>
                <w:del w:id="2338" w:author="Eto, Noa[衛藤 のあ]" w:date="2023-06-05T12:16:00Z"/>
                <w:rFonts w:ascii="Times New Roman" w:eastAsia="ArialMT" w:hAnsi="Times New Roman" w:cs="Times New Roman"/>
                <w:kern w:val="0"/>
                <w:sz w:val="22"/>
                <w:rPrChange w:id="2339" w:author="kehatsu" w:date="2023-05-29T13:09:00Z">
                  <w:rPr>
                    <w:del w:id="2340" w:author="Eto, Noa[衛藤 のあ]" w:date="2023-06-05T12:16:00Z"/>
                    <w:rFonts w:ascii="Times New Roman" w:eastAsia="ArialMT" w:hAnsi="Times New Roman" w:cs="Times New Roman"/>
                    <w:color w:val="FF0000"/>
                    <w:kern w:val="0"/>
                    <w:sz w:val="22"/>
                  </w:rPr>
                </w:rPrChange>
              </w:rPr>
              <w:pPrChange w:id="2341" w:author="Eto, Noa[衛藤 のあ]" w:date="2023-06-05T12:16:00Z">
                <w:pPr>
                  <w:tabs>
                    <w:tab w:val="left" w:pos="540"/>
                  </w:tabs>
                  <w:autoSpaceDE w:val="0"/>
                  <w:autoSpaceDN w:val="0"/>
                  <w:adjustRightInd w:val="0"/>
                  <w:jc w:val="left"/>
                </w:pPr>
              </w:pPrChange>
            </w:pPr>
            <w:ins w:id="2342" w:author="kehatsu" w:date="2023-05-29T13:07:00Z">
              <w:del w:id="2343" w:author="Eto, Noa[衛藤 のあ]" w:date="2023-06-05T12:16:00Z">
                <w:r>
                  <w:rPr>
                    <w:rFonts w:ascii="Times New Roman" w:eastAsia="ArialMT" w:hAnsi="Times New Roman" w:cs="Times New Roman"/>
                    <w:kern w:val="0"/>
                    <w:sz w:val="22"/>
                    <w:rPrChange w:id="2344" w:author="kehatsu" w:date="2023-05-29T13:09:00Z">
                      <w:rPr>
                        <w:rFonts w:ascii="Times New Roman" w:eastAsia="ArialMT" w:hAnsi="Times New Roman" w:cs="Times New Roman"/>
                        <w:color w:val="FF0000"/>
                        <w:kern w:val="0"/>
                        <w:sz w:val="22"/>
                      </w:rPr>
                    </w:rPrChange>
                  </w:rPr>
                  <w:delText>Tue</w:delText>
                </w:r>
              </w:del>
            </w:ins>
          </w:p>
        </w:tc>
        <w:tc>
          <w:tcPr>
            <w:tcW w:w="7028" w:type="dxa"/>
          </w:tcPr>
          <w:p w14:paraId="68F1742D" w14:textId="77777777" w:rsidR="00364095" w:rsidRPr="00364095" w:rsidRDefault="00000000" w:rsidP="00364095">
            <w:pPr>
              <w:autoSpaceDE w:val="0"/>
              <w:autoSpaceDN w:val="0"/>
              <w:adjustRightInd w:val="0"/>
              <w:snapToGrid w:val="0"/>
              <w:spacing w:line="300" w:lineRule="atLeast"/>
              <w:rPr>
                <w:ins w:id="2345" w:author="kehatsu" w:date="2023-05-29T13:07:00Z"/>
                <w:del w:id="2346" w:author="Eto, Noa[衛藤 のあ]" w:date="2023-06-05T12:16:00Z"/>
                <w:rFonts w:ascii="Times New Roman" w:eastAsia="MS Gothic" w:hAnsi="Times New Roman" w:cs="Times New Roman"/>
                <w:sz w:val="22"/>
                <w:rPrChange w:id="2347" w:author="kehatsu" w:date="2023-05-29T13:09:00Z">
                  <w:rPr>
                    <w:ins w:id="2348" w:author="kehatsu" w:date="2023-05-29T13:07:00Z"/>
                    <w:del w:id="2349" w:author="Eto, Noa[衛藤 のあ]" w:date="2023-06-05T12:16:00Z"/>
                    <w:rFonts w:ascii="MS Gothic" w:eastAsia="MS Gothic" w:hAnsi="MS Gothic" w:cs="MS Gothic"/>
                    <w:sz w:val="18"/>
                    <w:szCs w:val="18"/>
                  </w:rPr>
                </w:rPrChange>
              </w:rPr>
              <w:pPrChange w:id="2350" w:author="Eto, Noa[衛藤 のあ]" w:date="2023-06-05T12:16:00Z">
                <w:pPr>
                  <w:snapToGrid w:val="0"/>
                </w:pPr>
              </w:pPrChange>
            </w:pPr>
            <w:ins w:id="2351" w:author="kehatsu" w:date="2023-05-29T13:07:00Z">
              <w:del w:id="2352" w:author="Eto, Noa[衛藤 のあ]" w:date="2023-06-05T12:16:00Z">
                <w:r>
                  <w:rPr>
                    <w:rFonts w:ascii="Times New Roman" w:eastAsia="MS Gothic" w:hAnsi="Times New Roman" w:cs="Times New Roman"/>
                    <w:sz w:val="22"/>
                    <w:rPrChange w:id="2353" w:author="kehatsu" w:date="2023-05-29T13:09:00Z">
                      <w:rPr>
                        <w:rFonts w:ascii="MS Gothic" w:eastAsia="MS Gothic" w:hAnsi="MS Gothic" w:cs="MS Gothic"/>
                        <w:sz w:val="18"/>
                        <w:szCs w:val="18"/>
                      </w:rPr>
                    </w:rPrChange>
                  </w:rPr>
                  <w:delText>Technical Exchange to Overseas (Iran case)</w:delText>
                </w:r>
              </w:del>
            </w:ins>
          </w:p>
          <w:p w14:paraId="1202D6CA" w14:textId="77777777" w:rsidR="00364095" w:rsidRDefault="00000000" w:rsidP="00364095">
            <w:pPr>
              <w:tabs>
                <w:tab w:val="left" w:pos="540"/>
              </w:tabs>
              <w:autoSpaceDE w:val="0"/>
              <w:autoSpaceDN w:val="0"/>
              <w:adjustRightInd w:val="0"/>
              <w:snapToGrid w:val="0"/>
              <w:spacing w:line="300" w:lineRule="atLeast"/>
              <w:jc w:val="left"/>
              <w:rPr>
                <w:del w:id="2354" w:author="Eto, Noa[衛藤 のあ]" w:date="2023-06-05T12:16:00Z"/>
                <w:rFonts w:ascii="Times New Roman" w:eastAsia="ArialMT" w:hAnsi="Times New Roman" w:cs="Times New Roman"/>
                <w:kern w:val="0"/>
                <w:sz w:val="22"/>
              </w:rPr>
              <w:pPrChange w:id="2355" w:author="Eto, Noa[衛藤 のあ]" w:date="2023-06-05T12:16:00Z">
                <w:pPr>
                  <w:tabs>
                    <w:tab w:val="left" w:pos="540"/>
                  </w:tabs>
                  <w:autoSpaceDE w:val="0"/>
                  <w:autoSpaceDN w:val="0"/>
                  <w:adjustRightInd w:val="0"/>
                  <w:jc w:val="left"/>
                </w:pPr>
              </w:pPrChange>
            </w:pPr>
            <w:ins w:id="2356" w:author="kehatsu" w:date="2023-05-29T13:08:00Z">
              <w:del w:id="2357" w:author="Eto, Noa[衛藤 のあ]" w:date="2023-06-05T12:16:00Z">
                <w:r>
                  <w:rPr>
                    <w:rFonts w:ascii="Times New Roman" w:eastAsia="MS Gothic" w:hAnsi="Times New Roman" w:cs="Times New Roman"/>
                    <w:sz w:val="22"/>
                    <w:rPrChange w:id="2358" w:author="kehatsu" w:date="2023-05-29T13:09:00Z">
                      <w:rPr>
                        <w:rFonts w:ascii="MS Gothic" w:eastAsia="MS Gothic" w:hAnsi="MS Gothic" w:cs="MS Gothic"/>
                        <w:sz w:val="18"/>
                        <w:szCs w:val="18"/>
                      </w:rPr>
                    </w:rPrChange>
                  </w:rPr>
                  <w:delText>Safe Closure and After Land-use of Landfill, Lea</w:delText>
                </w:r>
              </w:del>
            </w:ins>
            <w:ins w:id="2359" w:author="kehatsu" w:date="2023-05-29T13:09:00Z">
              <w:del w:id="2360" w:author="Eto, Noa[衛藤 のあ]" w:date="2023-06-05T12:16:00Z">
                <w:r>
                  <w:rPr>
                    <w:rFonts w:ascii="Times New Roman" w:eastAsia="MS Gothic" w:hAnsi="Times New Roman" w:cs="Times New Roman"/>
                    <w:sz w:val="22"/>
                    <w:rPrChange w:id="2361" w:author="kehatsu" w:date="2023-05-29T13:09:00Z">
                      <w:rPr>
                        <w:rFonts w:ascii="MS Gothic" w:eastAsia="MS Gothic" w:hAnsi="MS Gothic" w:cs="MS Gothic"/>
                        <w:sz w:val="18"/>
                        <w:szCs w:val="18"/>
                      </w:rPr>
                    </w:rPrChange>
                  </w:rPr>
                  <w:delText>chate Treatment System</w:delText>
                </w:r>
              </w:del>
            </w:ins>
          </w:p>
        </w:tc>
      </w:tr>
      <w:tr w:rsidR="00364095" w14:paraId="59B4DFC4" w14:textId="77777777">
        <w:trPr>
          <w:del w:id="2362" w:author="Eto, Noa[衛藤 のあ]" w:date="2023-06-05T12:16:00Z"/>
        </w:trPr>
        <w:tc>
          <w:tcPr>
            <w:tcW w:w="828" w:type="dxa"/>
          </w:tcPr>
          <w:p w14:paraId="425E95BF" w14:textId="77777777" w:rsidR="00364095" w:rsidRPr="00364095" w:rsidRDefault="00000000" w:rsidP="00364095">
            <w:pPr>
              <w:tabs>
                <w:tab w:val="left" w:pos="540"/>
              </w:tabs>
              <w:autoSpaceDE w:val="0"/>
              <w:autoSpaceDN w:val="0"/>
              <w:adjustRightInd w:val="0"/>
              <w:snapToGrid w:val="0"/>
              <w:spacing w:line="300" w:lineRule="atLeast"/>
              <w:jc w:val="left"/>
              <w:rPr>
                <w:del w:id="2363" w:author="Eto, Noa[衛藤 のあ]" w:date="2023-06-05T12:16:00Z"/>
                <w:rFonts w:ascii="Times New Roman" w:eastAsia="ArialMT" w:hAnsi="Times New Roman" w:cs="Times New Roman"/>
                <w:kern w:val="0"/>
                <w:sz w:val="22"/>
                <w:rPrChange w:id="2364" w:author="kehatsu" w:date="2023-05-29T13:15:00Z">
                  <w:rPr>
                    <w:del w:id="2365" w:author="Eto, Noa[衛藤 のあ]" w:date="2023-06-05T12:16:00Z"/>
                    <w:rFonts w:ascii="Times New Roman" w:eastAsia="ArialMT" w:hAnsi="Times New Roman" w:cs="Times New Roman"/>
                    <w:color w:val="FF0000"/>
                    <w:kern w:val="0"/>
                    <w:sz w:val="22"/>
                  </w:rPr>
                </w:rPrChange>
              </w:rPr>
              <w:pPrChange w:id="2366" w:author="Eto, Noa[衛藤 のあ]" w:date="2023-06-05T12:16:00Z">
                <w:pPr>
                  <w:tabs>
                    <w:tab w:val="left" w:pos="540"/>
                  </w:tabs>
                  <w:autoSpaceDE w:val="0"/>
                  <w:autoSpaceDN w:val="0"/>
                  <w:adjustRightInd w:val="0"/>
                  <w:jc w:val="left"/>
                </w:pPr>
              </w:pPrChange>
            </w:pPr>
            <w:ins w:id="2367" w:author="kehatsu" w:date="2023-05-29T13:10:00Z">
              <w:del w:id="2368" w:author="Eto, Noa[衛藤 のあ]" w:date="2023-06-05T12:16:00Z">
                <w:r>
                  <w:rPr>
                    <w:rFonts w:ascii="Times New Roman" w:eastAsia="ArialMT" w:hAnsi="Times New Roman" w:cs="Times New Roman"/>
                    <w:kern w:val="0"/>
                    <w:sz w:val="22"/>
                    <w:rPrChange w:id="2369" w:author="kehatsu" w:date="2023-05-29T13:15:00Z">
                      <w:rPr>
                        <w:rFonts w:ascii="Times New Roman" w:eastAsia="ArialMT" w:hAnsi="Times New Roman" w:cs="Times New Roman"/>
                        <w:color w:val="FF0000"/>
                        <w:kern w:val="0"/>
                        <w:sz w:val="22"/>
                      </w:rPr>
                    </w:rPrChange>
                  </w:rPr>
                  <w:delText>25/Oct</w:delText>
                </w:r>
              </w:del>
            </w:ins>
          </w:p>
        </w:tc>
        <w:tc>
          <w:tcPr>
            <w:tcW w:w="632" w:type="dxa"/>
          </w:tcPr>
          <w:p w14:paraId="41A3A085" w14:textId="77777777" w:rsidR="00364095" w:rsidRPr="00364095" w:rsidRDefault="00000000" w:rsidP="00364095">
            <w:pPr>
              <w:tabs>
                <w:tab w:val="left" w:pos="540"/>
              </w:tabs>
              <w:autoSpaceDE w:val="0"/>
              <w:autoSpaceDN w:val="0"/>
              <w:adjustRightInd w:val="0"/>
              <w:snapToGrid w:val="0"/>
              <w:spacing w:line="300" w:lineRule="atLeast"/>
              <w:jc w:val="left"/>
              <w:rPr>
                <w:del w:id="2370" w:author="Eto, Noa[衛藤 のあ]" w:date="2023-06-05T12:16:00Z"/>
                <w:rFonts w:ascii="Times New Roman" w:eastAsia="ArialMT" w:hAnsi="Times New Roman" w:cs="Times New Roman"/>
                <w:kern w:val="0"/>
                <w:sz w:val="22"/>
                <w:rPrChange w:id="2371" w:author="kehatsu" w:date="2023-05-29T13:15:00Z">
                  <w:rPr>
                    <w:del w:id="2372" w:author="Eto, Noa[衛藤 のあ]" w:date="2023-06-05T12:16:00Z"/>
                    <w:rFonts w:ascii="Times New Roman" w:eastAsia="ArialMT" w:hAnsi="Times New Roman" w:cs="Times New Roman"/>
                    <w:color w:val="FF0000"/>
                    <w:kern w:val="0"/>
                    <w:sz w:val="22"/>
                  </w:rPr>
                </w:rPrChange>
              </w:rPr>
              <w:pPrChange w:id="2373" w:author="Eto, Noa[衛藤 のあ]" w:date="2023-06-05T12:16:00Z">
                <w:pPr>
                  <w:tabs>
                    <w:tab w:val="left" w:pos="540"/>
                  </w:tabs>
                  <w:autoSpaceDE w:val="0"/>
                  <w:autoSpaceDN w:val="0"/>
                  <w:adjustRightInd w:val="0"/>
                  <w:jc w:val="left"/>
                </w:pPr>
              </w:pPrChange>
            </w:pPr>
            <w:ins w:id="2374" w:author="kehatsu" w:date="2023-05-29T13:10:00Z">
              <w:del w:id="2375" w:author="Eto, Noa[衛藤 のあ]" w:date="2023-06-05T12:16:00Z">
                <w:r>
                  <w:rPr>
                    <w:rFonts w:ascii="Times New Roman" w:eastAsia="ArialMT" w:hAnsi="Times New Roman" w:cs="Times New Roman"/>
                    <w:kern w:val="0"/>
                    <w:sz w:val="22"/>
                    <w:rPrChange w:id="2376" w:author="kehatsu" w:date="2023-05-29T13:15:00Z">
                      <w:rPr>
                        <w:rFonts w:ascii="Times New Roman" w:eastAsia="ArialMT" w:hAnsi="Times New Roman" w:cs="Times New Roman"/>
                        <w:color w:val="FF0000"/>
                        <w:kern w:val="0"/>
                        <w:sz w:val="22"/>
                      </w:rPr>
                    </w:rPrChange>
                  </w:rPr>
                  <w:delText>Wed</w:delText>
                </w:r>
              </w:del>
            </w:ins>
          </w:p>
        </w:tc>
        <w:tc>
          <w:tcPr>
            <w:tcW w:w="7028" w:type="dxa"/>
          </w:tcPr>
          <w:p w14:paraId="3D51E9E1" w14:textId="77777777" w:rsidR="00364095" w:rsidRPr="00364095" w:rsidRDefault="00000000" w:rsidP="00364095">
            <w:pPr>
              <w:autoSpaceDE w:val="0"/>
              <w:autoSpaceDN w:val="0"/>
              <w:adjustRightInd w:val="0"/>
              <w:snapToGrid w:val="0"/>
              <w:spacing w:line="300" w:lineRule="atLeast"/>
              <w:rPr>
                <w:ins w:id="2377" w:author="kehatsu" w:date="2023-05-29T13:15:00Z"/>
                <w:del w:id="2378" w:author="Eto, Noa[衛藤 のあ]" w:date="2023-06-05T12:16:00Z"/>
                <w:rFonts w:ascii="Times New Roman" w:eastAsia="MS Gothic" w:hAnsi="Times New Roman" w:cs="Times New Roman"/>
                <w:sz w:val="22"/>
                <w:rPrChange w:id="2379" w:author="kehatsu" w:date="2023-05-29T13:16:00Z">
                  <w:rPr>
                    <w:ins w:id="2380" w:author="kehatsu" w:date="2023-05-29T13:15:00Z"/>
                    <w:del w:id="2381" w:author="Eto, Noa[衛藤 のあ]" w:date="2023-06-05T12:16:00Z"/>
                    <w:rFonts w:ascii="MS Gothic" w:eastAsia="MS Gothic" w:hAnsi="MS Gothic" w:cs="MS Gothic"/>
                    <w:sz w:val="18"/>
                    <w:szCs w:val="18"/>
                  </w:rPr>
                </w:rPrChange>
              </w:rPr>
              <w:pPrChange w:id="2382" w:author="Eto, Noa[衛藤 のあ]" w:date="2023-06-05T12:16:00Z">
                <w:pPr>
                  <w:snapToGrid w:val="0"/>
                </w:pPr>
              </w:pPrChange>
            </w:pPr>
            <w:ins w:id="2383" w:author="kehatsu" w:date="2023-05-29T13:15:00Z">
              <w:del w:id="2384" w:author="Eto, Noa[衛藤 のあ]" w:date="2023-06-05T12:16:00Z">
                <w:r>
                  <w:rPr>
                    <w:rFonts w:ascii="Times New Roman" w:eastAsia="MS Gothic" w:hAnsi="Times New Roman" w:cs="Times New Roman"/>
                    <w:sz w:val="22"/>
                    <w:rPrChange w:id="2385" w:author="kehatsu" w:date="2023-05-29T13:16:00Z">
                      <w:rPr>
                        <w:rFonts w:ascii="MS Gothic" w:eastAsia="MS Gothic" w:hAnsi="MS Gothic" w:cs="MS Gothic"/>
                        <w:sz w:val="18"/>
                        <w:szCs w:val="18"/>
                      </w:rPr>
                    </w:rPrChange>
                  </w:rPr>
                  <w:delText>Function and Basic Knowledge of Cover Soil and Compost</w:delText>
                </w:r>
                <w:r>
                  <w:rPr>
                    <w:rFonts w:ascii="Times New Roman" w:eastAsia="MS Gothic" w:hAnsi="Times New Roman" w:cs="Times New Roman" w:hint="eastAsia"/>
                    <w:sz w:val="22"/>
                    <w:rPrChange w:id="2386" w:author="kehatsu" w:date="2023-05-29T13:16:00Z">
                      <w:rPr>
                        <w:rFonts w:ascii="MS Gothic" w:eastAsia="MS Gothic" w:hAnsi="MS Gothic" w:cs="MS Gothic" w:hint="eastAsia"/>
                        <w:sz w:val="18"/>
                        <w:szCs w:val="18"/>
                      </w:rPr>
                    </w:rPrChange>
                  </w:rPr>
                  <w:delText xml:space="preserve">　</w:delText>
                </w:r>
                <w:r>
                  <w:rPr>
                    <w:rFonts w:ascii="Times New Roman" w:eastAsia="MS Gothic" w:hAnsi="Times New Roman" w:cs="Times New Roman"/>
                    <w:sz w:val="22"/>
                    <w:rPrChange w:id="2387" w:author="kehatsu" w:date="2023-05-29T13:16:00Z">
                      <w:rPr>
                        <w:rFonts w:ascii="MS Gothic" w:eastAsia="MS Gothic" w:hAnsi="MS Gothic" w:cs="MS Gothic"/>
                        <w:sz w:val="18"/>
                        <w:szCs w:val="18"/>
                      </w:rPr>
                    </w:rPrChange>
                  </w:rPr>
                  <w:delText>technique</w:delText>
                </w:r>
              </w:del>
            </w:ins>
          </w:p>
          <w:p w14:paraId="0A86353B" w14:textId="77777777" w:rsidR="00364095" w:rsidRDefault="00000000" w:rsidP="00364095">
            <w:pPr>
              <w:tabs>
                <w:tab w:val="left" w:pos="540"/>
              </w:tabs>
              <w:autoSpaceDE w:val="0"/>
              <w:autoSpaceDN w:val="0"/>
              <w:adjustRightInd w:val="0"/>
              <w:snapToGrid w:val="0"/>
              <w:spacing w:line="300" w:lineRule="atLeast"/>
              <w:jc w:val="left"/>
              <w:rPr>
                <w:del w:id="2388" w:author="Eto, Noa[衛藤 のあ]" w:date="2023-06-05T12:16:00Z"/>
                <w:rFonts w:ascii="Times New Roman" w:eastAsia="ArialMT" w:hAnsi="Times New Roman" w:cs="Times New Roman"/>
                <w:kern w:val="0"/>
                <w:sz w:val="22"/>
              </w:rPr>
              <w:pPrChange w:id="2389" w:author="Eto, Noa[衛藤 のあ]" w:date="2023-06-05T12:16:00Z">
                <w:pPr>
                  <w:tabs>
                    <w:tab w:val="left" w:pos="540"/>
                  </w:tabs>
                  <w:autoSpaceDE w:val="0"/>
                  <w:autoSpaceDN w:val="0"/>
                  <w:adjustRightInd w:val="0"/>
                  <w:jc w:val="left"/>
                </w:pPr>
              </w:pPrChange>
            </w:pPr>
            <w:ins w:id="2390" w:author="kehatsu" w:date="2023-05-29T13:15:00Z">
              <w:del w:id="2391" w:author="Eto, Noa[衛藤 のあ]" w:date="2023-06-05T12:16:00Z">
                <w:r>
                  <w:rPr>
                    <w:rFonts w:ascii="Times New Roman" w:eastAsia="MS Gothic" w:hAnsi="Times New Roman" w:cs="Times New Roman"/>
                    <w:sz w:val="22"/>
                    <w:rPrChange w:id="2392" w:author="kehatsu" w:date="2023-05-29T13:16:00Z">
                      <w:rPr>
                        <w:rFonts w:ascii="MS Gothic" w:eastAsia="MS Gothic" w:hAnsi="MS Gothic" w:cs="MS Gothic"/>
                        <w:sz w:val="18"/>
                        <w:szCs w:val="18"/>
                      </w:rPr>
                    </w:rPrChange>
                  </w:rPr>
                  <w:delText>Points of Landfill Planning and Technical Exchange</w:delText>
                </w:r>
              </w:del>
            </w:ins>
          </w:p>
        </w:tc>
      </w:tr>
      <w:tr w:rsidR="00364095" w14:paraId="62B519EB" w14:textId="77777777">
        <w:trPr>
          <w:del w:id="2393" w:author="Eto, Noa[衛藤 のあ]" w:date="2023-06-05T12:16:00Z"/>
        </w:trPr>
        <w:tc>
          <w:tcPr>
            <w:tcW w:w="828" w:type="dxa"/>
          </w:tcPr>
          <w:p w14:paraId="0AF9390C" w14:textId="77777777" w:rsidR="00364095" w:rsidRDefault="00000000" w:rsidP="00364095">
            <w:pPr>
              <w:tabs>
                <w:tab w:val="left" w:pos="540"/>
              </w:tabs>
              <w:autoSpaceDE w:val="0"/>
              <w:autoSpaceDN w:val="0"/>
              <w:adjustRightInd w:val="0"/>
              <w:snapToGrid w:val="0"/>
              <w:spacing w:line="300" w:lineRule="atLeast"/>
              <w:jc w:val="left"/>
              <w:rPr>
                <w:del w:id="2394" w:author="Eto, Noa[衛藤 のあ]" w:date="2023-06-05T12:16:00Z"/>
                <w:rFonts w:ascii="Times New Roman" w:eastAsia="ArialMT" w:hAnsi="Times New Roman" w:cs="Times New Roman"/>
                <w:kern w:val="0"/>
                <w:sz w:val="22"/>
              </w:rPr>
              <w:pPrChange w:id="2395" w:author="Eto, Noa[衛藤 のあ]" w:date="2023-06-05T12:16:00Z">
                <w:pPr>
                  <w:tabs>
                    <w:tab w:val="left" w:pos="540"/>
                  </w:tabs>
                  <w:autoSpaceDE w:val="0"/>
                  <w:autoSpaceDN w:val="0"/>
                  <w:adjustRightInd w:val="0"/>
                  <w:jc w:val="left"/>
                </w:pPr>
              </w:pPrChange>
            </w:pPr>
            <w:ins w:id="2396" w:author="kehatsu" w:date="2023-05-29T13:17:00Z">
              <w:del w:id="2397" w:author="Eto, Noa[衛藤 のあ]" w:date="2023-06-05T12:16:00Z">
                <w:r>
                  <w:rPr>
                    <w:rFonts w:ascii="Times New Roman" w:eastAsia="ArialMT" w:hAnsi="Times New Roman" w:cs="Times New Roman" w:hint="eastAsia"/>
                    <w:kern w:val="0"/>
                    <w:sz w:val="22"/>
                  </w:rPr>
                  <w:delText>2</w:delText>
                </w:r>
                <w:r>
                  <w:rPr>
                    <w:rFonts w:ascii="Times New Roman" w:eastAsia="ArialMT" w:hAnsi="Times New Roman" w:cs="Times New Roman"/>
                    <w:kern w:val="0"/>
                    <w:sz w:val="22"/>
                  </w:rPr>
                  <w:delText>6/Oct</w:delText>
                </w:r>
              </w:del>
            </w:ins>
          </w:p>
        </w:tc>
        <w:tc>
          <w:tcPr>
            <w:tcW w:w="632" w:type="dxa"/>
          </w:tcPr>
          <w:p w14:paraId="160E48D8" w14:textId="77777777" w:rsidR="00364095" w:rsidRDefault="00000000" w:rsidP="00364095">
            <w:pPr>
              <w:tabs>
                <w:tab w:val="left" w:pos="540"/>
              </w:tabs>
              <w:autoSpaceDE w:val="0"/>
              <w:autoSpaceDN w:val="0"/>
              <w:adjustRightInd w:val="0"/>
              <w:snapToGrid w:val="0"/>
              <w:spacing w:line="300" w:lineRule="atLeast"/>
              <w:jc w:val="left"/>
              <w:rPr>
                <w:del w:id="2398" w:author="Eto, Noa[衛藤 のあ]" w:date="2023-06-05T12:16:00Z"/>
                <w:rFonts w:ascii="Times New Roman" w:eastAsia="ArialMT" w:hAnsi="Times New Roman" w:cs="Times New Roman"/>
                <w:kern w:val="0"/>
                <w:sz w:val="22"/>
              </w:rPr>
              <w:pPrChange w:id="2399" w:author="Eto, Noa[衛藤 のあ]" w:date="2023-06-05T12:16:00Z">
                <w:pPr>
                  <w:tabs>
                    <w:tab w:val="left" w:pos="540"/>
                  </w:tabs>
                  <w:autoSpaceDE w:val="0"/>
                  <w:autoSpaceDN w:val="0"/>
                  <w:adjustRightInd w:val="0"/>
                  <w:jc w:val="left"/>
                </w:pPr>
              </w:pPrChange>
            </w:pPr>
            <w:ins w:id="2400" w:author="kehatsu" w:date="2023-05-29T13:17:00Z">
              <w:del w:id="2401" w:author="Eto, Noa[衛藤 のあ]" w:date="2023-06-05T12:16:00Z">
                <w:r>
                  <w:rPr>
                    <w:rFonts w:ascii="Times New Roman" w:eastAsia="ArialMT" w:hAnsi="Times New Roman" w:cs="Times New Roman" w:hint="eastAsia"/>
                    <w:kern w:val="0"/>
                    <w:sz w:val="22"/>
                  </w:rPr>
                  <w:delText>T</w:delText>
                </w:r>
                <w:r>
                  <w:rPr>
                    <w:rFonts w:ascii="Times New Roman" w:eastAsia="ArialMT" w:hAnsi="Times New Roman" w:cs="Times New Roman"/>
                    <w:kern w:val="0"/>
                    <w:sz w:val="22"/>
                  </w:rPr>
                  <w:delText>hu</w:delText>
                </w:r>
              </w:del>
            </w:ins>
          </w:p>
        </w:tc>
        <w:tc>
          <w:tcPr>
            <w:tcW w:w="7028" w:type="dxa"/>
          </w:tcPr>
          <w:p w14:paraId="3D0D44E2" w14:textId="77777777" w:rsidR="00364095" w:rsidRPr="00364095" w:rsidRDefault="00000000" w:rsidP="00364095">
            <w:pPr>
              <w:autoSpaceDE w:val="0"/>
              <w:autoSpaceDN w:val="0"/>
              <w:adjustRightInd w:val="0"/>
              <w:snapToGrid w:val="0"/>
              <w:spacing w:line="300" w:lineRule="atLeast"/>
              <w:rPr>
                <w:ins w:id="2402" w:author="kehatsu" w:date="2023-05-29T13:19:00Z"/>
                <w:del w:id="2403" w:author="Eto, Noa[衛藤 のあ]" w:date="2023-06-05T12:16:00Z"/>
                <w:rFonts w:ascii="Times New Roman" w:eastAsia="MS PGothic" w:hAnsi="Times New Roman" w:cs="Times New Roman"/>
                <w:sz w:val="22"/>
                <w:rPrChange w:id="2404" w:author="kehatsu" w:date="2023-05-29T13:19:00Z">
                  <w:rPr>
                    <w:ins w:id="2405" w:author="kehatsu" w:date="2023-05-29T13:19:00Z"/>
                    <w:del w:id="2406" w:author="Eto, Noa[衛藤 のあ]" w:date="2023-06-05T12:16:00Z"/>
                    <w:rFonts w:ascii="MS PGothic" w:eastAsia="MS PGothic" w:hAnsi="MS PGothic" w:cs="MS PGothic"/>
                    <w:sz w:val="18"/>
                    <w:szCs w:val="18"/>
                  </w:rPr>
                </w:rPrChange>
              </w:rPr>
              <w:pPrChange w:id="2407" w:author="Eto, Noa[衛藤 のあ]" w:date="2023-06-05T12:16:00Z">
                <w:pPr>
                  <w:snapToGrid w:val="0"/>
                </w:pPr>
              </w:pPrChange>
            </w:pPr>
            <w:ins w:id="2408" w:author="kehatsu" w:date="2023-05-29T13:19:00Z">
              <w:del w:id="2409" w:author="Eto, Noa[衛藤 のあ]" w:date="2023-06-05T12:16:00Z">
                <w:r>
                  <w:rPr>
                    <w:rFonts w:ascii="Times New Roman" w:eastAsia="MS PGothic" w:hAnsi="Times New Roman" w:cs="Times New Roman"/>
                    <w:sz w:val="22"/>
                    <w:rPrChange w:id="2410" w:author="kehatsu" w:date="2023-05-29T13:19:00Z">
                      <w:rPr>
                        <w:rFonts w:ascii="MS PGothic" w:eastAsia="MS PGothic" w:hAnsi="MS PGothic" w:cs="MS PGothic"/>
                        <w:sz w:val="18"/>
                        <w:szCs w:val="18"/>
                      </w:rPr>
                    </w:rPrChange>
                  </w:rPr>
                  <w:delText>Travel to Kumamoto City</w:delText>
                </w:r>
              </w:del>
            </w:ins>
          </w:p>
          <w:p w14:paraId="411877B4" w14:textId="77777777" w:rsidR="00364095" w:rsidRDefault="00000000" w:rsidP="00364095">
            <w:pPr>
              <w:tabs>
                <w:tab w:val="left" w:pos="540"/>
              </w:tabs>
              <w:autoSpaceDE w:val="0"/>
              <w:autoSpaceDN w:val="0"/>
              <w:adjustRightInd w:val="0"/>
              <w:snapToGrid w:val="0"/>
              <w:spacing w:line="300" w:lineRule="atLeast"/>
              <w:jc w:val="left"/>
              <w:rPr>
                <w:del w:id="2411" w:author="Eto, Noa[衛藤 のあ]" w:date="2023-06-05T12:16:00Z"/>
                <w:rFonts w:ascii="Times New Roman" w:eastAsia="ArialMT" w:hAnsi="Times New Roman" w:cs="Times New Roman"/>
                <w:kern w:val="0"/>
                <w:sz w:val="22"/>
              </w:rPr>
              <w:pPrChange w:id="2412" w:author="Eto, Noa[衛藤 のあ]" w:date="2023-06-05T12:16:00Z">
                <w:pPr>
                  <w:tabs>
                    <w:tab w:val="left" w:pos="540"/>
                  </w:tabs>
                  <w:autoSpaceDE w:val="0"/>
                  <w:autoSpaceDN w:val="0"/>
                  <w:adjustRightInd w:val="0"/>
                  <w:jc w:val="left"/>
                </w:pPr>
              </w:pPrChange>
            </w:pPr>
            <w:ins w:id="2413" w:author="kehatsu" w:date="2023-05-29T13:19:00Z">
              <w:del w:id="2414" w:author="Eto, Noa[衛藤 のあ]" w:date="2023-06-05T12:16:00Z">
                <w:r>
                  <w:rPr>
                    <w:rFonts w:ascii="Times New Roman" w:eastAsia="MS PGothic" w:hAnsi="Times New Roman" w:cs="Times New Roman"/>
                    <w:sz w:val="22"/>
                    <w:rPrChange w:id="2415" w:author="kehatsu" w:date="2023-05-29T13:19:00Z">
                      <w:rPr>
                        <w:rFonts w:ascii="MS PGothic" w:eastAsia="MS PGothic" w:hAnsi="MS PGothic" w:cs="MS PGothic"/>
                        <w:sz w:val="18"/>
                        <w:szCs w:val="18"/>
                      </w:rPr>
                    </w:rPrChange>
                  </w:rPr>
                  <w:delText>Visit a privately-run final disposal site for industrial wastes and</w:delText>
                </w:r>
                <w:r>
                  <w:rPr>
                    <w:rFonts w:ascii="Times New Roman" w:eastAsia="MS PGothic" w:hAnsi="Times New Roman" w:cs="Times New Roman" w:hint="eastAsia"/>
                    <w:sz w:val="22"/>
                    <w:rPrChange w:id="2416" w:author="kehatsu" w:date="2023-05-29T13:19:00Z">
                      <w:rPr>
                        <w:rFonts w:ascii="MS PGothic" w:eastAsia="MS PGothic" w:hAnsi="MS PGothic" w:cs="MS PGothic" w:hint="eastAsia"/>
                        <w:sz w:val="18"/>
                        <w:szCs w:val="18"/>
                      </w:rPr>
                    </w:rPrChange>
                  </w:rPr>
                  <w:delText xml:space="preserve">　</w:delText>
                </w:r>
                <w:r>
                  <w:rPr>
                    <w:rFonts w:ascii="Times New Roman" w:eastAsia="MS PGothic" w:hAnsi="Times New Roman" w:cs="Times New Roman"/>
                    <w:sz w:val="22"/>
                    <w:rPrChange w:id="2417" w:author="kehatsu" w:date="2023-05-29T13:19:00Z">
                      <w:rPr>
                        <w:rFonts w:ascii="MS PGothic" w:eastAsia="MS PGothic" w:hAnsi="MS PGothic" w:cs="MS PGothic"/>
                        <w:sz w:val="18"/>
                        <w:szCs w:val="18"/>
                      </w:rPr>
                    </w:rPrChange>
                  </w:rPr>
                  <w:delText>‘Kururun’ Communal Recycling Center</w:delText>
                </w:r>
              </w:del>
            </w:ins>
          </w:p>
        </w:tc>
      </w:tr>
      <w:tr w:rsidR="00364095" w14:paraId="7AD83B07" w14:textId="77777777">
        <w:trPr>
          <w:del w:id="2418" w:author="Eto, Noa[衛藤 のあ]" w:date="2023-06-05T12:16:00Z"/>
        </w:trPr>
        <w:tc>
          <w:tcPr>
            <w:tcW w:w="828" w:type="dxa"/>
            <w:vMerge w:val="restart"/>
          </w:tcPr>
          <w:p w14:paraId="58B02AEE" w14:textId="77777777" w:rsidR="00364095" w:rsidRDefault="00000000" w:rsidP="00364095">
            <w:pPr>
              <w:tabs>
                <w:tab w:val="left" w:pos="540"/>
              </w:tabs>
              <w:autoSpaceDE w:val="0"/>
              <w:autoSpaceDN w:val="0"/>
              <w:adjustRightInd w:val="0"/>
              <w:snapToGrid w:val="0"/>
              <w:spacing w:line="300" w:lineRule="atLeast"/>
              <w:jc w:val="left"/>
              <w:rPr>
                <w:del w:id="2419" w:author="Eto, Noa[衛藤 のあ]" w:date="2023-06-05T12:16:00Z"/>
                <w:rFonts w:ascii="Times New Roman" w:eastAsia="ArialMT" w:hAnsi="Times New Roman" w:cs="Times New Roman"/>
                <w:kern w:val="0"/>
                <w:sz w:val="22"/>
              </w:rPr>
              <w:pPrChange w:id="2420" w:author="Eto, Noa[衛藤 のあ]" w:date="2023-06-05T12:16:00Z">
                <w:pPr>
                  <w:tabs>
                    <w:tab w:val="left" w:pos="540"/>
                  </w:tabs>
                  <w:autoSpaceDE w:val="0"/>
                  <w:autoSpaceDN w:val="0"/>
                  <w:adjustRightInd w:val="0"/>
                  <w:jc w:val="left"/>
                </w:pPr>
              </w:pPrChange>
            </w:pPr>
            <w:ins w:id="2421" w:author="kehatsu" w:date="2023-05-29T13:19:00Z">
              <w:del w:id="2422" w:author="Eto, Noa[衛藤 のあ]" w:date="2023-06-05T12:16:00Z">
                <w:r>
                  <w:rPr>
                    <w:rFonts w:ascii="Times New Roman" w:eastAsia="ArialMT" w:hAnsi="Times New Roman" w:cs="Times New Roman" w:hint="eastAsia"/>
                    <w:kern w:val="0"/>
                    <w:sz w:val="22"/>
                  </w:rPr>
                  <w:delText>2</w:delText>
                </w:r>
                <w:r>
                  <w:rPr>
                    <w:rFonts w:ascii="Times New Roman" w:eastAsia="ArialMT" w:hAnsi="Times New Roman" w:cs="Times New Roman"/>
                    <w:kern w:val="0"/>
                    <w:sz w:val="22"/>
                  </w:rPr>
                  <w:delText>7/Oct</w:delText>
                </w:r>
              </w:del>
            </w:ins>
          </w:p>
        </w:tc>
        <w:tc>
          <w:tcPr>
            <w:tcW w:w="632" w:type="dxa"/>
            <w:vMerge w:val="restart"/>
          </w:tcPr>
          <w:p w14:paraId="796BCF23" w14:textId="77777777" w:rsidR="00364095" w:rsidRDefault="00000000" w:rsidP="00364095">
            <w:pPr>
              <w:tabs>
                <w:tab w:val="left" w:pos="540"/>
              </w:tabs>
              <w:autoSpaceDE w:val="0"/>
              <w:autoSpaceDN w:val="0"/>
              <w:adjustRightInd w:val="0"/>
              <w:snapToGrid w:val="0"/>
              <w:spacing w:line="300" w:lineRule="atLeast"/>
              <w:jc w:val="left"/>
              <w:rPr>
                <w:del w:id="2423" w:author="Eto, Noa[衛藤 のあ]" w:date="2023-06-05T12:16:00Z"/>
                <w:rFonts w:ascii="Times New Roman" w:eastAsia="ArialMT" w:hAnsi="Times New Roman" w:cs="Times New Roman"/>
                <w:kern w:val="0"/>
                <w:sz w:val="22"/>
              </w:rPr>
              <w:pPrChange w:id="2424" w:author="Eto, Noa[衛藤 のあ]" w:date="2023-06-05T12:16:00Z">
                <w:pPr>
                  <w:tabs>
                    <w:tab w:val="left" w:pos="540"/>
                  </w:tabs>
                  <w:autoSpaceDE w:val="0"/>
                  <w:autoSpaceDN w:val="0"/>
                  <w:adjustRightInd w:val="0"/>
                  <w:jc w:val="left"/>
                </w:pPr>
              </w:pPrChange>
            </w:pPr>
            <w:ins w:id="2425" w:author="kehatsu" w:date="2023-05-29T13:19:00Z">
              <w:del w:id="2426" w:author="Eto, Noa[衛藤 のあ]" w:date="2023-06-05T12:16:00Z">
                <w:r>
                  <w:rPr>
                    <w:rFonts w:ascii="Times New Roman" w:eastAsia="ArialMT" w:hAnsi="Times New Roman" w:cs="Times New Roman" w:hint="eastAsia"/>
                    <w:kern w:val="0"/>
                    <w:sz w:val="22"/>
                  </w:rPr>
                  <w:delText>F</w:delText>
                </w:r>
                <w:r>
                  <w:rPr>
                    <w:rFonts w:ascii="Times New Roman" w:eastAsia="ArialMT" w:hAnsi="Times New Roman" w:cs="Times New Roman"/>
                    <w:kern w:val="0"/>
                    <w:sz w:val="22"/>
                  </w:rPr>
                  <w:delText>ri</w:delText>
                </w:r>
              </w:del>
            </w:ins>
          </w:p>
        </w:tc>
        <w:tc>
          <w:tcPr>
            <w:tcW w:w="7028" w:type="dxa"/>
          </w:tcPr>
          <w:p w14:paraId="37F67A63" w14:textId="77777777" w:rsidR="00364095" w:rsidRPr="00364095" w:rsidRDefault="00000000" w:rsidP="00364095">
            <w:pPr>
              <w:autoSpaceDE w:val="0"/>
              <w:autoSpaceDN w:val="0"/>
              <w:adjustRightInd w:val="0"/>
              <w:snapToGrid w:val="0"/>
              <w:spacing w:line="300" w:lineRule="atLeast"/>
              <w:rPr>
                <w:ins w:id="2427" w:author="kehatsu" w:date="2023-05-29T13:21:00Z"/>
                <w:del w:id="2428" w:author="Eto, Noa[衛藤 のあ]" w:date="2023-06-05T12:16:00Z"/>
                <w:rFonts w:ascii="Times New Roman" w:eastAsia="MS Gothic" w:hAnsi="Times New Roman" w:cs="Times New Roman"/>
                <w:sz w:val="22"/>
                <w:rPrChange w:id="2429" w:author="kehatsu" w:date="2023-05-29T13:25:00Z">
                  <w:rPr>
                    <w:ins w:id="2430" w:author="kehatsu" w:date="2023-05-29T13:21:00Z"/>
                    <w:del w:id="2431" w:author="Eto, Noa[衛藤 のあ]" w:date="2023-06-05T12:16:00Z"/>
                    <w:rFonts w:ascii="MS Gothic" w:eastAsia="MS Gothic" w:hAnsi="MS Gothic" w:cs="MS Gothic"/>
                    <w:sz w:val="18"/>
                    <w:szCs w:val="18"/>
                  </w:rPr>
                </w:rPrChange>
              </w:rPr>
              <w:pPrChange w:id="2432" w:author="Eto, Noa[衛藤 のあ]" w:date="2023-06-05T12:16:00Z">
                <w:pPr>
                  <w:snapToGrid w:val="0"/>
                </w:pPr>
              </w:pPrChange>
            </w:pPr>
            <w:ins w:id="2433" w:author="kehatsu" w:date="2023-05-29T13:21:00Z">
              <w:del w:id="2434" w:author="Eto, Noa[衛藤 のあ]" w:date="2023-06-05T12:16:00Z">
                <w:r>
                  <w:rPr>
                    <w:rFonts w:ascii="Times New Roman" w:eastAsia="MS Gothic" w:hAnsi="Times New Roman" w:cs="Times New Roman"/>
                    <w:sz w:val="22"/>
                    <w:rPrChange w:id="2435" w:author="kehatsu" w:date="2023-05-29T13:25:00Z">
                      <w:rPr>
                        <w:rFonts w:ascii="MS Gothic" w:eastAsia="MS Gothic" w:hAnsi="MS Gothic" w:cs="MS Gothic"/>
                        <w:sz w:val="18"/>
                        <w:szCs w:val="18"/>
                      </w:rPr>
                    </w:rPrChange>
                  </w:rPr>
                  <w:delText>Waste Management in Fukuoka City</w:delText>
                </w:r>
              </w:del>
            </w:ins>
          </w:p>
          <w:p w14:paraId="05C1E76F" w14:textId="77777777" w:rsidR="00364095" w:rsidRDefault="00000000" w:rsidP="00364095">
            <w:pPr>
              <w:tabs>
                <w:tab w:val="left" w:pos="540"/>
              </w:tabs>
              <w:autoSpaceDE w:val="0"/>
              <w:autoSpaceDN w:val="0"/>
              <w:adjustRightInd w:val="0"/>
              <w:snapToGrid w:val="0"/>
              <w:spacing w:line="300" w:lineRule="atLeast"/>
              <w:jc w:val="left"/>
              <w:rPr>
                <w:del w:id="2436" w:author="Eto, Noa[衛藤 のあ]" w:date="2023-06-05T12:16:00Z"/>
                <w:rFonts w:ascii="Times New Roman" w:eastAsia="ArialMT" w:hAnsi="Times New Roman" w:cs="Times New Roman"/>
                <w:kern w:val="0"/>
                <w:sz w:val="22"/>
              </w:rPr>
              <w:pPrChange w:id="2437" w:author="Eto, Noa[衛藤 のあ]" w:date="2023-06-05T12:16:00Z">
                <w:pPr>
                  <w:tabs>
                    <w:tab w:val="left" w:pos="540"/>
                  </w:tabs>
                  <w:autoSpaceDE w:val="0"/>
                  <w:autoSpaceDN w:val="0"/>
                  <w:adjustRightInd w:val="0"/>
                  <w:jc w:val="left"/>
                </w:pPr>
              </w:pPrChange>
            </w:pPr>
            <w:ins w:id="2438" w:author="kehatsu" w:date="2023-05-29T13:24:00Z">
              <w:del w:id="2439" w:author="Eto, Noa[衛藤 のあ]" w:date="2023-06-05T12:16:00Z">
                <w:r>
                  <w:rPr>
                    <w:rFonts w:ascii="Times New Roman" w:eastAsia="MS Gothic" w:hAnsi="Times New Roman" w:cs="Times New Roman"/>
                    <w:sz w:val="22"/>
                    <w:rPrChange w:id="2440" w:author="kehatsu" w:date="2023-05-29T13:25:00Z">
                      <w:rPr>
                        <w:rFonts w:ascii="MS Gothic" w:eastAsia="MS Gothic" w:hAnsi="MS Gothic" w:cs="MS Gothic"/>
                        <w:sz w:val="18"/>
                        <w:szCs w:val="18"/>
                      </w:rPr>
                    </w:rPrChange>
                  </w:rPr>
                  <w:delText>Guidance on Action Plan Preparation</w:delText>
                </w:r>
              </w:del>
            </w:ins>
          </w:p>
        </w:tc>
      </w:tr>
      <w:tr w:rsidR="00364095" w14:paraId="14F9538B" w14:textId="77777777">
        <w:trPr>
          <w:del w:id="2441" w:author="Eto, Noa[衛藤 のあ]" w:date="2023-06-05T12:16:00Z"/>
        </w:trPr>
        <w:tc>
          <w:tcPr>
            <w:tcW w:w="828" w:type="dxa"/>
            <w:vMerge/>
          </w:tcPr>
          <w:p w14:paraId="545D741A" w14:textId="77777777" w:rsidR="00364095" w:rsidRDefault="00364095" w:rsidP="00364095">
            <w:pPr>
              <w:tabs>
                <w:tab w:val="left" w:pos="540"/>
              </w:tabs>
              <w:autoSpaceDE w:val="0"/>
              <w:autoSpaceDN w:val="0"/>
              <w:adjustRightInd w:val="0"/>
              <w:snapToGrid w:val="0"/>
              <w:spacing w:line="300" w:lineRule="atLeast"/>
              <w:jc w:val="left"/>
              <w:rPr>
                <w:del w:id="2442" w:author="Eto, Noa[衛藤 のあ]" w:date="2023-06-05T12:16:00Z"/>
                <w:rFonts w:ascii="Times New Roman" w:eastAsia="ArialMT" w:hAnsi="Times New Roman" w:cs="Times New Roman"/>
                <w:kern w:val="0"/>
                <w:sz w:val="22"/>
              </w:rPr>
              <w:pPrChange w:id="2443" w:author="Eto, Noa[衛藤 のあ]" w:date="2023-06-05T12:16:00Z">
                <w:pPr>
                  <w:tabs>
                    <w:tab w:val="left" w:pos="540"/>
                  </w:tabs>
                  <w:autoSpaceDE w:val="0"/>
                  <w:autoSpaceDN w:val="0"/>
                  <w:adjustRightInd w:val="0"/>
                  <w:jc w:val="left"/>
                </w:pPr>
              </w:pPrChange>
            </w:pPr>
          </w:p>
        </w:tc>
        <w:tc>
          <w:tcPr>
            <w:tcW w:w="632" w:type="dxa"/>
            <w:vMerge/>
          </w:tcPr>
          <w:p w14:paraId="203BED54" w14:textId="77777777" w:rsidR="00364095" w:rsidRDefault="00364095" w:rsidP="00364095">
            <w:pPr>
              <w:tabs>
                <w:tab w:val="left" w:pos="540"/>
              </w:tabs>
              <w:autoSpaceDE w:val="0"/>
              <w:autoSpaceDN w:val="0"/>
              <w:adjustRightInd w:val="0"/>
              <w:snapToGrid w:val="0"/>
              <w:spacing w:line="300" w:lineRule="atLeast"/>
              <w:jc w:val="left"/>
              <w:rPr>
                <w:del w:id="2444" w:author="Eto, Noa[衛藤 のあ]" w:date="2023-06-05T12:16:00Z"/>
                <w:rFonts w:ascii="Times New Roman" w:eastAsia="ArialMT" w:hAnsi="Times New Roman" w:cs="Times New Roman"/>
                <w:kern w:val="0"/>
                <w:sz w:val="22"/>
              </w:rPr>
              <w:pPrChange w:id="2445" w:author="Eto, Noa[衛藤 のあ]" w:date="2023-06-05T12:16:00Z">
                <w:pPr>
                  <w:tabs>
                    <w:tab w:val="left" w:pos="540"/>
                  </w:tabs>
                  <w:autoSpaceDE w:val="0"/>
                  <w:autoSpaceDN w:val="0"/>
                  <w:adjustRightInd w:val="0"/>
                  <w:jc w:val="left"/>
                </w:pPr>
              </w:pPrChange>
            </w:pPr>
          </w:p>
        </w:tc>
        <w:tc>
          <w:tcPr>
            <w:tcW w:w="7028" w:type="dxa"/>
          </w:tcPr>
          <w:p w14:paraId="360C67DD" w14:textId="77777777" w:rsidR="00364095" w:rsidRDefault="00000000" w:rsidP="00364095">
            <w:pPr>
              <w:tabs>
                <w:tab w:val="left" w:pos="540"/>
              </w:tabs>
              <w:autoSpaceDE w:val="0"/>
              <w:autoSpaceDN w:val="0"/>
              <w:adjustRightInd w:val="0"/>
              <w:snapToGrid w:val="0"/>
              <w:spacing w:line="300" w:lineRule="atLeast"/>
              <w:jc w:val="left"/>
              <w:rPr>
                <w:del w:id="2446" w:author="Eto, Noa[衛藤 のあ]" w:date="2023-06-05T12:16:00Z"/>
                <w:rFonts w:ascii="Times New Roman" w:eastAsia="ArialMT" w:hAnsi="Times New Roman" w:cs="Times New Roman"/>
                <w:kern w:val="0"/>
                <w:sz w:val="22"/>
              </w:rPr>
              <w:pPrChange w:id="2447" w:author="Eto, Noa[衛藤 のあ]" w:date="2023-06-05T12:16:00Z">
                <w:pPr>
                  <w:tabs>
                    <w:tab w:val="left" w:pos="540"/>
                  </w:tabs>
                  <w:autoSpaceDE w:val="0"/>
                  <w:autoSpaceDN w:val="0"/>
                  <w:adjustRightInd w:val="0"/>
                  <w:jc w:val="left"/>
                </w:pPr>
              </w:pPrChange>
            </w:pPr>
            <w:ins w:id="2448" w:author="kehatsu" w:date="2023-05-29T13:25:00Z">
              <w:del w:id="2449" w:author="Eto, Noa[衛藤 のあ]" w:date="2023-06-05T12:16:00Z">
                <w:r>
                  <w:rPr>
                    <w:rFonts w:ascii="Times New Roman" w:eastAsia="MS Gothic" w:hAnsi="Times New Roman" w:cs="Times New Roman"/>
                    <w:sz w:val="22"/>
                    <w:rPrChange w:id="2450" w:author="kehatsu" w:date="2023-05-29T13:25:00Z">
                      <w:rPr>
                        <w:rFonts w:ascii="MS Gothic" w:eastAsia="MS Gothic" w:hAnsi="MS Gothic" w:cs="MS Gothic"/>
                        <w:sz w:val="18"/>
                        <w:szCs w:val="18"/>
                      </w:rPr>
                    </w:rPrChange>
                  </w:rPr>
                  <w:delText>Observation of Waste Collection &amp; Transportation Services of Fukuoka City (Midnight)</w:delText>
                </w:r>
              </w:del>
            </w:ins>
          </w:p>
        </w:tc>
      </w:tr>
      <w:tr w:rsidR="00364095" w14:paraId="28211F13" w14:textId="77777777">
        <w:trPr>
          <w:del w:id="2451" w:author="Eto, Noa[衛藤 のあ]" w:date="2023-06-05T12:16:00Z"/>
        </w:trPr>
        <w:tc>
          <w:tcPr>
            <w:tcW w:w="828" w:type="dxa"/>
          </w:tcPr>
          <w:p w14:paraId="3C06AF32" w14:textId="77777777" w:rsidR="00364095" w:rsidRPr="00364095" w:rsidRDefault="00000000" w:rsidP="00364095">
            <w:pPr>
              <w:tabs>
                <w:tab w:val="left" w:pos="540"/>
              </w:tabs>
              <w:autoSpaceDE w:val="0"/>
              <w:autoSpaceDN w:val="0"/>
              <w:adjustRightInd w:val="0"/>
              <w:snapToGrid w:val="0"/>
              <w:spacing w:line="300" w:lineRule="atLeast"/>
              <w:jc w:val="left"/>
              <w:rPr>
                <w:del w:id="2452" w:author="Eto, Noa[衛藤 のあ]" w:date="2023-06-05T12:16:00Z"/>
                <w:rFonts w:ascii="Times New Roman" w:eastAsia="ArialMT" w:hAnsi="Times New Roman" w:cs="Times New Roman"/>
                <w:color w:val="FF0000"/>
                <w:kern w:val="0"/>
                <w:sz w:val="22"/>
                <w:rPrChange w:id="2453" w:author="kehatsu" w:date="2023-05-29T13:26:00Z">
                  <w:rPr>
                    <w:del w:id="2454" w:author="Eto, Noa[衛藤 のあ]" w:date="2023-06-05T12:16:00Z"/>
                    <w:rFonts w:ascii="Times New Roman" w:eastAsia="ArialMT" w:hAnsi="Times New Roman" w:cs="Times New Roman"/>
                    <w:kern w:val="0"/>
                    <w:sz w:val="22"/>
                  </w:rPr>
                </w:rPrChange>
              </w:rPr>
              <w:pPrChange w:id="2455" w:author="Eto, Noa[衛藤 のあ]" w:date="2023-06-05T12:16:00Z">
                <w:pPr>
                  <w:tabs>
                    <w:tab w:val="left" w:pos="540"/>
                  </w:tabs>
                  <w:autoSpaceDE w:val="0"/>
                  <w:autoSpaceDN w:val="0"/>
                  <w:adjustRightInd w:val="0"/>
                  <w:jc w:val="left"/>
                </w:pPr>
              </w:pPrChange>
            </w:pPr>
            <w:ins w:id="2456" w:author="kehatsu" w:date="2023-05-29T13:26:00Z">
              <w:del w:id="2457" w:author="Eto, Noa[衛藤 のあ]" w:date="2023-06-05T12:16:00Z">
                <w:r>
                  <w:rPr>
                    <w:rFonts w:ascii="Times New Roman" w:eastAsia="ArialMT" w:hAnsi="Times New Roman" w:cs="Times New Roman"/>
                    <w:color w:val="FF0000"/>
                    <w:kern w:val="0"/>
                    <w:sz w:val="22"/>
                    <w:rPrChange w:id="2458" w:author="kehatsu" w:date="2023-05-29T13:26:00Z">
                      <w:rPr>
                        <w:rFonts w:ascii="Times New Roman" w:eastAsia="ArialMT" w:hAnsi="Times New Roman" w:cs="Times New Roman"/>
                        <w:kern w:val="0"/>
                        <w:sz w:val="22"/>
                      </w:rPr>
                    </w:rPrChange>
                  </w:rPr>
                  <w:delText>28/Oct</w:delText>
                </w:r>
              </w:del>
            </w:ins>
          </w:p>
        </w:tc>
        <w:tc>
          <w:tcPr>
            <w:tcW w:w="632" w:type="dxa"/>
          </w:tcPr>
          <w:p w14:paraId="677BF7BD" w14:textId="77777777" w:rsidR="00364095" w:rsidRPr="00364095" w:rsidRDefault="00000000" w:rsidP="00364095">
            <w:pPr>
              <w:tabs>
                <w:tab w:val="left" w:pos="540"/>
              </w:tabs>
              <w:autoSpaceDE w:val="0"/>
              <w:autoSpaceDN w:val="0"/>
              <w:adjustRightInd w:val="0"/>
              <w:snapToGrid w:val="0"/>
              <w:spacing w:line="300" w:lineRule="atLeast"/>
              <w:jc w:val="left"/>
              <w:rPr>
                <w:del w:id="2459" w:author="Eto, Noa[衛藤 のあ]" w:date="2023-06-05T12:16:00Z"/>
                <w:rFonts w:ascii="Times New Roman" w:eastAsia="ArialMT" w:hAnsi="Times New Roman" w:cs="Times New Roman"/>
                <w:color w:val="FF0000"/>
                <w:kern w:val="0"/>
                <w:sz w:val="22"/>
                <w:rPrChange w:id="2460" w:author="kehatsu" w:date="2023-05-29T13:26:00Z">
                  <w:rPr>
                    <w:del w:id="2461" w:author="Eto, Noa[衛藤 のあ]" w:date="2023-06-05T12:16:00Z"/>
                    <w:rFonts w:ascii="Times New Roman" w:eastAsia="ArialMT" w:hAnsi="Times New Roman" w:cs="Times New Roman"/>
                    <w:kern w:val="0"/>
                    <w:sz w:val="22"/>
                  </w:rPr>
                </w:rPrChange>
              </w:rPr>
              <w:pPrChange w:id="2462" w:author="Eto, Noa[衛藤 のあ]" w:date="2023-06-05T12:16:00Z">
                <w:pPr>
                  <w:tabs>
                    <w:tab w:val="left" w:pos="540"/>
                  </w:tabs>
                  <w:autoSpaceDE w:val="0"/>
                  <w:autoSpaceDN w:val="0"/>
                  <w:adjustRightInd w:val="0"/>
                  <w:jc w:val="left"/>
                </w:pPr>
              </w:pPrChange>
            </w:pPr>
            <w:ins w:id="2463" w:author="kehatsu" w:date="2023-05-29T13:26:00Z">
              <w:del w:id="2464" w:author="Eto, Noa[衛藤 のあ]" w:date="2023-06-05T12:16:00Z">
                <w:r>
                  <w:rPr>
                    <w:rFonts w:ascii="Times New Roman" w:eastAsia="ArialMT" w:hAnsi="Times New Roman" w:cs="Times New Roman"/>
                    <w:color w:val="FF0000"/>
                    <w:kern w:val="0"/>
                    <w:sz w:val="22"/>
                    <w:rPrChange w:id="2465" w:author="kehatsu" w:date="2023-05-29T13:26:00Z">
                      <w:rPr>
                        <w:rFonts w:ascii="Times New Roman" w:eastAsia="ArialMT" w:hAnsi="Times New Roman" w:cs="Times New Roman"/>
                        <w:kern w:val="0"/>
                        <w:sz w:val="22"/>
                      </w:rPr>
                    </w:rPrChange>
                  </w:rPr>
                  <w:delText>Sat</w:delText>
                </w:r>
              </w:del>
            </w:ins>
          </w:p>
        </w:tc>
        <w:tc>
          <w:tcPr>
            <w:tcW w:w="7028" w:type="dxa"/>
          </w:tcPr>
          <w:p w14:paraId="19DC010D" w14:textId="77777777" w:rsidR="00364095" w:rsidRDefault="00364095" w:rsidP="00364095">
            <w:pPr>
              <w:tabs>
                <w:tab w:val="left" w:pos="540"/>
              </w:tabs>
              <w:autoSpaceDE w:val="0"/>
              <w:autoSpaceDN w:val="0"/>
              <w:adjustRightInd w:val="0"/>
              <w:snapToGrid w:val="0"/>
              <w:spacing w:line="300" w:lineRule="atLeast"/>
              <w:jc w:val="left"/>
              <w:rPr>
                <w:del w:id="2466" w:author="Eto, Noa[衛藤 のあ]" w:date="2023-06-05T12:16:00Z"/>
                <w:rFonts w:ascii="Times New Roman" w:eastAsia="ArialMT" w:hAnsi="Times New Roman" w:cs="Times New Roman"/>
                <w:kern w:val="0"/>
                <w:sz w:val="22"/>
              </w:rPr>
              <w:pPrChange w:id="2467" w:author="Eto, Noa[衛藤 のあ]" w:date="2023-06-05T12:16:00Z">
                <w:pPr>
                  <w:tabs>
                    <w:tab w:val="left" w:pos="540"/>
                  </w:tabs>
                  <w:autoSpaceDE w:val="0"/>
                  <w:autoSpaceDN w:val="0"/>
                  <w:adjustRightInd w:val="0"/>
                  <w:jc w:val="left"/>
                </w:pPr>
              </w:pPrChange>
            </w:pPr>
          </w:p>
        </w:tc>
      </w:tr>
      <w:tr w:rsidR="00364095" w14:paraId="152A659B" w14:textId="77777777">
        <w:trPr>
          <w:del w:id="2468" w:author="Eto, Noa[衛藤 のあ]" w:date="2023-06-05T12:16:00Z"/>
        </w:trPr>
        <w:tc>
          <w:tcPr>
            <w:tcW w:w="828" w:type="dxa"/>
          </w:tcPr>
          <w:p w14:paraId="19B1DD18" w14:textId="77777777" w:rsidR="00364095" w:rsidRPr="00364095" w:rsidRDefault="00000000" w:rsidP="00364095">
            <w:pPr>
              <w:tabs>
                <w:tab w:val="left" w:pos="540"/>
              </w:tabs>
              <w:autoSpaceDE w:val="0"/>
              <w:autoSpaceDN w:val="0"/>
              <w:adjustRightInd w:val="0"/>
              <w:snapToGrid w:val="0"/>
              <w:spacing w:line="300" w:lineRule="atLeast"/>
              <w:jc w:val="left"/>
              <w:rPr>
                <w:del w:id="2469" w:author="Eto, Noa[衛藤 のあ]" w:date="2023-06-05T12:16:00Z"/>
                <w:rFonts w:ascii="Times New Roman" w:eastAsia="ArialMT" w:hAnsi="Times New Roman" w:cs="Times New Roman"/>
                <w:color w:val="FF0000"/>
                <w:kern w:val="0"/>
                <w:sz w:val="22"/>
                <w:rPrChange w:id="2470" w:author="kehatsu" w:date="2023-05-29T13:26:00Z">
                  <w:rPr>
                    <w:del w:id="2471" w:author="Eto, Noa[衛藤 のあ]" w:date="2023-06-05T12:16:00Z"/>
                    <w:rFonts w:ascii="Times New Roman" w:eastAsia="ArialMT" w:hAnsi="Times New Roman" w:cs="Times New Roman"/>
                    <w:kern w:val="0"/>
                    <w:sz w:val="22"/>
                  </w:rPr>
                </w:rPrChange>
              </w:rPr>
              <w:pPrChange w:id="2472" w:author="Eto, Noa[衛藤 のあ]" w:date="2023-06-05T12:16:00Z">
                <w:pPr>
                  <w:tabs>
                    <w:tab w:val="left" w:pos="540"/>
                  </w:tabs>
                  <w:autoSpaceDE w:val="0"/>
                  <w:autoSpaceDN w:val="0"/>
                  <w:adjustRightInd w:val="0"/>
                  <w:jc w:val="left"/>
                </w:pPr>
              </w:pPrChange>
            </w:pPr>
            <w:ins w:id="2473" w:author="kehatsu" w:date="2023-05-29T13:26:00Z">
              <w:del w:id="2474" w:author="Eto, Noa[衛藤 のあ]" w:date="2023-06-05T12:16:00Z">
                <w:r>
                  <w:rPr>
                    <w:rFonts w:ascii="Times New Roman" w:eastAsia="ArialMT" w:hAnsi="Times New Roman" w:cs="Times New Roman"/>
                    <w:color w:val="FF0000"/>
                    <w:kern w:val="0"/>
                    <w:sz w:val="22"/>
                    <w:rPrChange w:id="2475" w:author="kehatsu" w:date="2023-05-29T13:26:00Z">
                      <w:rPr>
                        <w:rFonts w:ascii="Times New Roman" w:eastAsia="ArialMT" w:hAnsi="Times New Roman" w:cs="Times New Roman"/>
                        <w:kern w:val="0"/>
                        <w:sz w:val="22"/>
                      </w:rPr>
                    </w:rPrChange>
                  </w:rPr>
                  <w:delText>29/Oct</w:delText>
                </w:r>
              </w:del>
            </w:ins>
          </w:p>
        </w:tc>
        <w:tc>
          <w:tcPr>
            <w:tcW w:w="632" w:type="dxa"/>
          </w:tcPr>
          <w:p w14:paraId="577B963E" w14:textId="77777777" w:rsidR="00364095" w:rsidRPr="00364095" w:rsidRDefault="00000000" w:rsidP="00364095">
            <w:pPr>
              <w:tabs>
                <w:tab w:val="left" w:pos="540"/>
              </w:tabs>
              <w:autoSpaceDE w:val="0"/>
              <w:autoSpaceDN w:val="0"/>
              <w:adjustRightInd w:val="0"/>
              <w:snapToGrid w:val="0"/>
              <w:spacing w:line="300" w:lineRule="atLeast"/>
              <w:jc w:val="left"/>
              <w:rPr>
                <w:del w:id="2476" w:author="Eto, Noa[衛藤 のあ]" w:date="2023-06-05T12:16:00Z"/>
                <w:rFonts w:ascii="Times New Roman" w:eastAsia="ArialMT" w:hAnsi="Times New Roman" w:cs="Times New Roman"/>
                <w:color w:val="FF0000"/>
                <w:kern w:val="0"/>
                <w:sz w:val="22"/>
                <w:rPrChange w:id="2477" w:author="kehatsu" w:date="2023-05-29T13:26:00Z">
                  <w:rPr>
                    <w:del w:id="2478" w:author="Eto, Noa[衛藤 のあ]" w:date="2023-06-05T12:16:00Z"/>
                    <w:rFonts w:ascii="Times New Roman" w:eastAsia="ArialMT" w:hAnsi="Times New Roman" w:cs="Times New Roman"/>
                    <w:kern w:val="0"/>
                    <w:sz w:val="22"/>
                  </w:rPr>
                </w:rPrChange>
              </w:rPr>
              <w:pPrChange w:id="2479" w:author="Eto, Noa[衛藤 のあ]" w:date="2023-06-05T12:16:00Z">
                <w:pPr>
                  <w:tabs>
                    <w:tab w:val="left" w:pos="540"/>
                  </w:tabs>
                  <w:autoSpaceDE w:val="0"/>
                  <w:autoSpaceDN w:val="0"/>
                  <w:adjustRightInd w:val="0"/>
                  <w:jc w:val="left"/>
                </w:pPr>
              </w:pPrChange>
            </w:pPr>
            <w:ins w:id="2480" w:author="kehatsu" w:date="2023-05-29T13:26:00Z">
              <w:del w:id="2481" w:author="Eto, Noa[衛藤 のあ]" w:date="2023-06-05T12:16:00Z">
                <w:r>
                  <w:rPr>
                    <w:rFonts w:ascii="Times New Roman" w:eastAsia="ArialMT" w:hAnsi="Times New Roman" w:cs="Times New Roman"/>
                    <w:color w:val="FF0000"/>
                    <w:kern w:val="0"/>
                    <w:sz w:val="22"/>
                    <w:rPrChange w:id="2482" w:author="kehatsu" w:date="2023-05-29T13:26:00Z">
                      <w:rPr>
                        <w:rFonts w:ascii="Times New Roman" w:eastAsia="ArialMT" w:hAnsi="Times New Roman" w:cs="Times New Roman"/>
                        <w:kern w:val="0"/>
                        <w:sz w:val="22"/>
                      </w:rPr>
                    </w:rPrChange>
                  </w:rPr>
                  <w:delText>Sun</w:delText>
                </w:r>
              </w:del>
            </w:ins>
          </w:p>
        </w:tc>
        <w:tc>
          <w:tcPr>
            <w:tcW w:w="7028" w:type="dxa"/>
          </w:tcPr>
          <w:p w14:paraId="3B3FAF07" w14:textId="77777777" w:rsidR="00364095" w:rsidRDefault="00364095" w:rsidP="00364095">
            <w:pPr>
              <w:tabs>
                <w:tab w:val="left" w:pos="540"/>
              </w:tabs>
              <w:autoSpaceDE w:val="0"/>
              <w:autoSpaceDN w:val="0"/>
              <w:adjustRightInd w:val="0"/>
              <w:snapToGrid w:val="0"/>
              <w:spacing w:line="300" w:lineRule="atLeast"/>
              <w:jc w:val="left"/>
              <w:rPr>
                <w:del w:id="2483" w:author="Eto, Noa[衛藤 のあ]" w:date="2023-06-05T12:16:00Z"/>
                <w:rFonts w:ascii="Times New Roman" w:eastAsia="ArialMT" w:hAnsi="Times New Roman" w:cs="Times New Roman"/>
                <w:kern w:val="0"/>
                <w:sz w:val="22"/>
              </w:rPr>
              <w:pPrChange w:id="2484" w:author="Eto, Noa[衛藤 のあ]" w:date="2023-06-05T12:16:00Z">
                <w:pPr>
                  <w:tabs>
                    <w:tab w:val="left" w:pos="540"/>
                  </w:tabs>
                  <w:autoSpaceDE w:val="0"/>
                  <w:autoSpaceDN w:val="0"/>
                  <w:adjustRightInd w:val="0"/>
                  <w:jc w:val="left"/>
                </w:pPr>
              </w:pPrChange>
            </w:pPr>
          </w:p>
        </w:tc>
      </w:tr>
      <w:tr w:rsidR="00364095" w14:paraId="7A1C5A09" w14:textId="77777777">
        <w:trPr>
          <w:trHeight w:val="291"/>
          <w:del w:id="2485" w:author="Eto, Noa[衛藤 のあ]" w:date="2023-06-05T12:16:00Z"/>
        </w:trPr>
        <w:tc>
          <w:tcPr>
            <w:tcW w:w="828" w:type="dxa"/>
          </w:tcPr>
          <w:p w14:paraId="1688986B" w14:textId="77777777" w:rsidR="00364095" w:rsidRPr="00364095" w:rsidRDefault="00000000" w:rsidP="00364095">
            <w:pPr>
              <w:tabs>
                <w:tab w:val="left" w:pos="540"/>
              </w:tabs>
              <w:autoSpaceDE w:val="0"/>
              <w:autoSpaceDN w:val="0"/>
              <w:adjustRightInd w:val="0"/>
              <w:snapToGrid w:val="0"/>
              <w:spacing w:line="300" w:lineRule="atLeast"/>
              <w:jc w:val="left"/>
              <w:rPr>
                <w:del w:id="2486" w:author="Eto, Noa[衛藤 のあ]" w:date="2023-06-05T12:16:00Z"/>
                <w:rFonts w:ascii="Times New Roman" w:eastAsia="ArialMT" w:hAnsi="Times New Roman" w:cs="Times New Roman"/>
                <w:kern w:val="0"/>
                <w:sz w:val="22"/>
                <w:rPrChange w:id="2487" w:author="kehatsu" w:date="2023-05-29T13:30:00Z">
                  <w:rPr>
                    <w:del w:id="2488" w:author="Eto, Noa[衛藤 のあ]" w:date="2023-06-05T12:16:00Z"/>
                    <w:rFonts w:ascii="Times New Roman" w:eastAsia="ArialMT" w:hAnsi="Times New Roman" w:cs="Times New Roman"/>
                    <w:color w:val="FF0000"/>
                    <w:kern w:val="0"/>
                    <w:sz w:val="22"/>
                  </w:rPr>
                </w:rPrChange>
              </w:rPr>
              <w:pPrChange w:id="2489" w:author="Eto, Noa[衛藤 のあ]" w:date="2023-06-05T12:16:00Z">
                <w:pPr>
                  <w:tabs>
                    <w:tab w:val="left" w:pos="540"/>
                  </w:tabs>
                  <w:autoSpaceDE w:val="0"/>
                  <w:autoSpaceDN w:val="0"/>
                  <w:adjustRightInd w:val="0"/>
                  <w:jc w:val="left"/>
                </w:pPr>
              </w:pPrChange>
            </w:pPr>
            <w:ins w:id="2490" w:author="kehatsu" w:date="2023-05-29T13:27:00Z">
              <w:del w:id="2491" w:author="Eto, Noa[衛藤 のあ]" w:date="2023-06-05T12:16:00Z">
                <w:r>
                  <w:rPr>
                    <w:rFonts w:ascii="Times New Roman" w:eastAsia="ArialMT" w:hAnsi="Times New Roman" w:cs="Times New Roman"/>
                    <w:kern w:val="0"/>
                    <w:sz w:val="22"/>
                    <w:rPrChange w:id="2492" w:author="kehatsu" w:date="2023-05-29T13:30:00Z">
                      <w:rPr>
                        <w:rFonts w:ascii="Times New Roman" w:eastAsia="ArialMT" w:hAnsi="Times New Roman" w:cs="Times New Roman"/>
                        <w:color w:val="FF0000"/>
                        <w:kern w:val="0"/>
                        <w:sz w:val="22"/>
                      </w:rPr>
                    </w:rPrChange>
                  </w:rPr>
                  <w:delText>30/Oct</w:delText>
                </w:r>
              </w:del>
            </w:ins>
          </w:p>
        </w:tc>
        <w:tc>
          <w:tcPr>
            <w:tcW w:w="632" w:type="dxa"/>
          </w:tcPr>
          <w:p w14:paraId="114C01B0" w14:textId="77777777" w:rsidR="00364095" w:rsidRPr="00364095" w:rsidRDefault="00000000" w:rsidP="00364095">
            <w:pPr>
              <w:tabs>
                <w:tab w:val="left" w:pos="540"/>
              </w:tabs>
              <w:autoSpaceDE w:val="0"/>
              <w:autoSpaceDN w:val="0"/>
              <w:adjustRightInd w:val="0"/>
              <w:snapToGrid w:val="0"/>
              <w:spacing w:line="300" w:lineRule="atLeast"/>
              <w:jc w:val="left"/>
              <w:rPr>
                <w:del w:id="2493" w:author="Eto, Noa[衛藤 のあ]" w:date="2023-06-05T12:16:00Z"/>
                <w:rFonts w:ascii="Times New Roman" w:eastAsia="ArialMT" w:hAnsi="Times New Roman" w:cs="Times New Roman"/>
                <w:kern w:val="0"/>
                <w:sz w:val="22"/>
                <w:rPrChange w:id="2494" w:author="kehatsu" w:date="2023-05-29T13:30:00Z">
                  <w:rPr>
                    <w:del w:id="2495" w:author="Eto, Noa[衛藤 のあ]" w:date="2023-06-05T12:16:00Z"/>
                    <w:rFonts w:ascii="Times New Roman" w:eastAsia="ArialMT" w:hAnsi="Times New Roman" w:cs="Times New Roman"/>
                    <w:color w:val="FF0000"/>
                    <w:kern w:val="0"/>
                    <w:sz w:val="22"/>
                  </w:rPr>
                </w:rPrChange>
              </w:rPr>
              <w:pPrChange w:id="2496" w:author="Eto, Noa[衛藤 のあ]" w:date="2023-06-05T12:16:00Z">
                <w:pPr>
                  <w:tabs>
                    <w:tab w:val="left" w:pos="540"/>
                  </w:tabs>
                  <w:autoSpaceDE w:val="0"/>
                  <w:autoSpaceDN w:val="0"/>
                  <w:adjustRightInd w:val="0"/>
                  <w:jc w:val="left"/>
                </w:pPr>
              </w:pPrChange>
            </w:pPr>
            <w:ins w:id="2497" w:author="kehatsu" w:date="2023-05-29T13:29:00Z">
              <w:del w:id="2498" w:author="Eto, Noa[衛藤 のあ]" w:date="2023-06-05T12:16:00Z">
                <w:r>
                  <w:rPr>
                    <w:rFonts w:ascii="Times New Roman" w:eastAsia="ArialMT" w:hAnsi="Times New Roman" w:cs="Times New Roman"/>
                    <w:kern w:val="0"/>
                    <w:sz w:val="22"/>
                    <w:rPrChange w:id="2499" w:author="kehatsu" w:date="2023-05-29T13:30:00Z">
                      <w:rPr>
                        <w:rFonts w:ascii="Times New Roman" w:eastAsia="ArialMT" w:hAnsi="Times New Roman" w:cs="Times New Roman"/>
                        <w:color w:val="FF0000"/>
                        <w:kern w:val="0"/>
                        <w:sz w:val="22"/>
                      </w:rPr>
                    </w:rPrChange>
                  </w:rPr>
                  <w:delText>Mon</w:delText>
                </w:r>
              </w:del>
            </w:ins>
          </w:p>
        </w:tc>
        <w:tc>
          <w:tcPr>
            <w:tcW w:w="7028" w:type="dxa"/>
          </w:tcPr>
          <w:p w14:paraId="2BE974FC" w14:textId="77777777" w:rsidR="00364095" w:rsidRDefault="00000000" w:rsidP="00364095">
            <w:pPr>
              <w:tabs>
                <w:tab w:val="left" w:pos="540"/>
              </w:tabs>
              <w:autoSpaceDE w:val="0"/>
              <w:autoSpaceDN w:val="0"/>
              <w:adjustRightInd w:val="0"/>
              <w:snapToGrid w:val="0"/>
              <w:spacing w:line="300" w:lineRule="atLeast"/>
              <w:jc w:val="left"/>
              <w:rPr>
                <w:ins w:id="2500" w:author="kehatsu" w:date="2023-05-29T13:34:00Z"/>
                <w:del w:id="2501" w:author="Eto, Noa[衛藤 のあ]" w:date="2023-06-05T12:16:00Z"/>
                <w:rFonts w:ascii="Times New Roman" w:eastAsia="MS Gothic" w:hAnsi="Times New Roman" w:cs="Times New Roman"/>
                <w:sz w:val="22"/>
              </w:rPr>
              <w:pPrChange w:id="2502" w:author="Eto, Noa[衛藤 のあ]" w:date="2023-06-05T12:16:00Z">
                <w:pPr>
                  <w:tabs>
                    <w:tab w:val="left" w:pos="540"/>
                  </w:tabs>
                  <w:autoSpaceDE w:val="0"/>
                  <w:autoSpaceDN w:val="0"/>
                  <w:adjustRightInd w:val="0"/>
                  <w:jc w:val="left"/>
                </w:pPr>
              </w:pPrChange>
            </w:pPr>
            <w:ins w:id="2503" w:author="kehatsu" w:date="2023-05-29T13:34:00Z">
              <w:del w:id="2504" w:author="Eto, Noa[衛藤 のあ]" w:date="2023-06-05T12:16:00Z">
                <w:r>
                  <w:rPr>
                    <w:rFonts w:ascii="Times New Roman" w:eastAsia="MS Gothic" w:hAnsi="Times New Roman" w:cs="Times New Roman"/>
                    <w:sz w:val="22"/>
                  </w:rPr>
                  <w:delText>Characteristics of Nighttime Waste Collection</w:delText>
                </w:r>
              </w:del>
            </w:ins>
          </w:p>
          <w:p w14:paraId="3639BC4B" w14:textId="77777777" w:rsidR="00364095" w:rsidRDefault="00000000" w:rsidP="00364095">
            <w:pPr>
              <w:tabs>
                <w:tab w:val="left" w:pos="540"/>
              </w:tabs>
              <w:autoSpaceDE w:val="0"/>
              <w:autoSpaceDN w:val="0"/>
              <w:adjustRightInd w:val="0"/>
              <w:snapToGrid w:val="0"/>
              <w:spacing w:line="300" w:lineRule="atLeast"/>
              <w:jc w:val="left"/>
              <w:rPr>
                <w:ins w:id="2505" w:author="kehatsu" w:date="2023-05-29T13:30:00Z"/>
                <w:del w:id="2506" w:author="Eto, Noa[衛藤 のあ]" w:date="2023-06-05T12:16:00Z"/>
                <w:rFonts w:ascii="Times New Roman" w:eastAsia="MS Gothic" w:hAnsi="Times New Roman" w:cs="Times New Roman"/>
                <w:sz w:val="22"/>
              </w:rPr>
              <w:pPrChange w:id="2507" w:author="Eto, Noa[衛藤 のあ]" w:date="2023-06-05T12:16:00Z">
                <w:pPr>
                  <w:tabs>
                    <w:tab w:val="left" w:pos="540"/>
                  </w:tabs>
                  <w:autoSpaceDE w:val="0"/>
                  <w:autoSpaceDN w:val="0"/>
                  <w:adjustRightInd w:val="0"/>
                  <w:jc w:val="left"/>
                </w:pPr>
              </w:pPrChange>
            </w:pPr>
            <w:ins w:id="2508" w:author="kehatsu" w:date="2023-05-29T13:29:00Z">
              <w:del w:id="2509" w:author="Eto, Noa[衛藤 のあ]" w:date="2023-06-05T12:16:00Z">
                <w:r>
                  <w:rPr>
                    <w:rFonts w:ascii="Times New Roman" w:eastAsia="MS Gothic" w:hAnsi="Times New Roman" w:cs="Times New Roman"/>
                    <w:sz w:val="22"/>
                    <w:rPrChange w:id="2510" w:author="kehatsu" w:date="2023-05-29T13:32:00Z">
                      <w:rPr>
                        <w:rFonts w:ascii="MS Gothic" w:eastAsia="MS Gothic" w:hAnsi="MS Gothic" w:cs="MS Gothic"/>
                        <w:sz w:val="18"/>
                        <w:szCs w:val="18"/>
                      </w:rPr>
                    </w:rPrChange>
                  </w:rPr>
                  <w:delText>How to improve waste collection and hauling work</w:delText>
                </w:r>
              </w:del>
            </w:ins>
          </w:p>
          <w:p w14:paraId="5FF94D6E" w14:textId="77777777" w:rsidR="00364095" w:rsidRDefault="00000000" w:rsidP="00364095">
            <w:pPr>
              <w:tabs>
                <w:tab w:val="left" w:pos="540"/>
              </w:tabs>
              <w:autoSpaceDE w:val="0"/>
              <w:autoSpaceDN w:val="0"/>
              <w:adjustRightInd w:val="0"/>
              <w:snapToGrid w:val="0"/>
              <w:spacing w:line="300" w:lineRule="atLeast"/>
              <w:jc w:val="left"/>
              <w:rPr>
                <w:del w:id="2511" w:author="Eto, Noa[衛藤 のあ]" w:date="2023-06-05T12:16:00Z"/>
                <w:rFonts w:ascii="Times New Roman" w:eastAsia="ArialMT" w:hAnsi="Times New Roman" w:cs="Times New Roman"/>
                <w:kern w:val="0"/>
                <w:sz w:val="22"/>
              </w:rPr>
              <w:pPrChange w:id="2512" w:author="Eto, Noa[衛藤 のあ]" w:date="2023-06-05T12:16:00Z">
                <w:pPr>
                  <w:tabs>
                    <w:tab w:val="left" w:pos="540"/>
                  </w:tabs>
                  <w:autoSpaceDE w:val="0"/>
                  <w:autoSpaceDN w:val="0"/>
                  <w:adjustRightInd w:val="0"/>
                  <w:jc w:val="left"/>
                </w:pPr>
              </w:pPrChange>
            </w:pPr>
            <w:ins w:id="2513" w:author="kehatsu" w:date="2023-05-29T13:31:00Z">
              <w:del w:id="2514" w:author="Eto, Noa[衛藤 のあ]" w:date="2023-06-05T12:16:00Z">
                <w:r>
                  <w:rPr>
                    <w:rFonts w:ascii="Times New Roman" w:eastAsia="MS PGothic" w:hAnsi="Times New Roman" w:cs="Times New Roman"/>
                    <w:sz w:val="22"/>
                    <w:rPrChange w:id="2515" w:author="kehatsu" w:date="2023-05-29T13:32:00Z">
                      <w:rPr>
                        <w:rFonts w:ascii="MS PGothic" w:eastAsia="MS PGothic" w:hAnsi="MS PGothic" w:cs="MS PGothic"/>
                        <w:sz w:val="18"/>
                        <w:szCs w:val="18"/>
                      </w:rPr>
                    </w:rPrChange>
                  </w:rPr>
                  <w:delText>Time and Motion study for Waste Collection</w:delText>
                </w:r>
              </w:del>
            </w:ins>
          </w:p>
        </w:tc>
      </w:tr>
      <w:tr w:rsidR="00364095" w14:paraId="3BB0A8C2" w14:textId="77777777">
        <w:trPr>
          <w:del w:id="2516" w:author="Eto, Noa[衛藤 のあ]" w:date="2023-06-05T12:16:00Z"/>
        </w:trPr>
        <w:tc>
          <w:tcPr>
            <w:tcW w:w="828" w:type="dxa"/>
          </w:tcPr>
          <w:p w14:paraId="2CB70CBF" w14:textId="77777777" w:rsidR="00364095" w:rsidRPr="00364095" w:rsidRDefault="00000000" w:rsidP="00364095">
            <w:pPr>
              <w:tabs>
                <w:tab w:val="left" w:pos="540"/>
              </w:tabs>
              <w:autoSpaceDE w:val="0"/>
              <w:autoSpaceDN w:val="0"/>
              <w:adjustRightInd w:val="0"/>
              <w:snapToGrid w:val="0"/>
              <w:spacing w:line="300" w:lineRule="atLeast"/>
              <w:jc w:val="left"/>
              <w:rPr>
                <w:del w:id="2517" w:author="Eto, Noa[衛藤 のあ]" w:date="2023-06-05T12:16:00Z"/>
                <w:rFonts w:ascii="Times New Roman" w:eastAsia="ArialMT" w:hAnsi="Times New Roman" w:cs="Times New Roman"/>
                <w:kern w:val="0"/>
                <w:sz w:val="22"/>
                <w:rPrChange w:id="2518" w:author="kehatsu" w:date="2023-05-29T13:36:00Z">
                  <w:rPr>
                    <w:del w:id="2519" w:author="Eto, Noa[衛藤 のあ]" w:date="2023-06-05T12:16:00Z"/>
                    <w:rFonts w:ascii="Times New Roman" w:eastAsia="ArialMT" w:hAnsi="Times New Roman" w:cs="Times New Roman"/>
                    <w:color w:val="FF0000"/>
                    <w:kern w:val="0"/>
                    <w:sz w:val="22"/>
                  </w:rPr>
                </w:rPrChange>
              </w:rPr>
              <w:pPrChange w:id="2520" w:author="Eto, Noa[衛藤 のあ]" w:date="2023-06-05T12:16:00Z">
                <w:pPr>
                  <w:tabs>
                    <w:tab w:val="left" w:pos="540"/>
                  </w:tabs>
                  <w:autoSpaceDE w:val="0"/>
                  <w:autoSpaceDN w:val="0"/>
                  <w:adjustRightInd w:val="0"/>
                  <w:jc w:val="left"/>
                </w:pPr>
              </w:pPrChange>
            </w:pPr>
            <w:ins w:id="2521" w:author="kehatsu" w:date="2023-05-29T13:35:00Z">
              <w:del w:id="2522" w:author="Eto, Noa[衛藤 のあ]" w:date="2023-06-05T12:16:00Z">
                <w:r>
                  <w:rPr>
                    <w:rFonts w:ascii="Times New Roman" w:eastAsia="ArialMT" w:hAnsi="Times New Roman" w:cs="Times New Roman"/>
                    <w:kern w:val="0"/>
                    <w:sz w:val="22"/>
                    <w:rPrChange w:id="2523" w:author="kehatsu" w:date="2023-05-29T13:36:00Z">
                      <w:rPr>
                        <w:rFonts w:ascii="Times New Roman" w:eastAsia="ArialMT" w:hAnsi="Times New Roman" w:cs="Times New Roman"/>
                        <w:color w:val="FF0000"/>
                        <w:kern w:val="0"/>
                        <w:sz w:val="22"/>
                      </w:rPr>
                    </w:rPrChange>
                  </w:rPr>
                  <w:delText>31/Oct</w:delText>
                </w:r>
              </w:del>
            </w:ins>
          </w:p>
        </w:tc>
        <w:tc>
          <w:tcPr>
            <w:tcW w:w="632" w:type="dxa"/>
          </w:tcPr>
          <w:p w14:paraId="0570D06F" w14:textId="77777777" w:rsidR="00364095" w:rsidRPr="00364095" w:rsidRDefault="00000000" w:rsidP="00364095">
            <w:pPr>
              <w:tabs>
                <w:tab w:val="left" w:pos="540"/>
              </w:tabs>
              <w:autoSpaceDE w:val="0"/>
              <w:autoSpaceDN w:val="0"/>
              <w:adjustRightInd w:val="0"/>
              <w:snapToGrid w:val="0"/>
              <w:spacing w:line="300" w:lineRule="atLeast"/>
              <w:jc w:val="left"/>
              <w:rPr>
                <w:del w:id="2524" w:author="Eto, Noa[衛藤 のあ]" w:date="2023-06-05T12:16:00Z"/>
                <w:rFonts w:ascii="Times New Roman" w:eastAsia="ArialMT" w:hAnsi="Times New Roman" w:cs="Times New Roman"/>
                <w:kern w:val="0"/>
                <w:sz w:val="22"/>
                <w:rPrChange w:id="2525" w:author="kehatsu" w:date="2023-05-29T13:36:00Z">
                  <w:rPr>
                    <w:del w:id="2526" w:author="Eto, Noa[衛藤 のあ]" w:date="2023-06-05T12:16:00Z"/>
                    <w:rFonts w:ascii="Times New Roman" w:eastAsia="ArialMT" w:hAnsi="Times New Roman" w:cs="Times New Roman"/>
                    <w:color w:val="FF0000"/>
                    <w:kern w:val="0"/>
                    <w:sz w:val="22"/>
                  </w:rPr>
                </w:rPrChange>
              </w:rPr>
              <w:pPrChange w:id="2527" w:author="Eto, Noa[衛藤 のあ]" w:date="2023-06-05T12:16:00Z">
                <w:pPr>
                  <w:tabs>
                    <w:tab w:val="left" w:pos="540"/>
                  </w:tabs>
                  <w:autoSpaceDE w:val="0"/>
                  <w:autoSpaceDN w:val="0"/>
                  <w:adjustRightInd w:val="0"/>
                  <w:jc w:val="left"/>
                </w:pPr>
              </w:pPrChange>
            </w:pPr>
            <w:ins w:id="2528" w:author="kehatsu" w:date="2023-05-29T13:36:00Z">
              <w:del w:id="2529" w:author="Eto, Noa[衛藤 のあ]" w:date="2023-06-05T12:16:00Z">
                <w:r>
                  <w:rPr>
                    <w:rFonts w:ascii="Times New Roman" w:eastAsia="ArialMT" w:hAnsi="Times New Roman" w:cs="Times New Roman"/>
                    <w:kern w:val="0"/>
                    <w:sz w:val="22"/>
                    <w:rPrChange w:id="2530" w:author="kehatsu" w:date="2023-05-29T13:36:00Z">
                      <w:rPr>
                        <w:rFonts w:ascii="Times New Roman" w:eastAsia="ArialMT" w:hAnsi="Times New Roman" w:cs="Times New Roman"/>
                        <w:color w:val="FF0000"/>
                        <w:kern w:val="0"/>
                        <w:sz w:val="22"/>
                      </w:rPr>
                    </w:rPrChange>
                  </w:rPr>
                  <w:delText>Tue</w:delText>
                </w:r>
              </w:del>
            </w:ins>
          </w:p>
        </w:tc>
        <w:tc>
          <w:tcPr>
            <w:tcW w:w="7028" w:type="dxa"/>
          </w:tcPr>
          <w:p w14:paraId="53F8EC05" w14:textId="77777777" w:rsidR="00364095" w:rsidRDefault="00000000" w:rsidP="00364095">
            <w:pPr>
              <w:tabs>
                <w:tab w:val="left" w:pos="540"/>
              </w:tabs>
              <w:autoSpaceDE w:val="0"/>
              <w:autoSpaceDN w:val="0"/>
              <w:adjustRightInd w:val="0"/>
              <w:snapToGrid w:val="0"/>
              <w:spacing w:line="300" w:lineRule="atLeast"/>
              <w:jc w:val="left"/>
              <w:rPr>
                <w:ins w:id="2531" w:author="kehatsu" w:date="2023-05-29T13:36:00Z"/>
                <w:del w:id="2532" w:author="Eto, Noa[衛藤 のあ]" w:date="2023-06-05T12:16:00Z"/>
                <w:rFonts w:ascii="Times New Roman" w:eastAsia="MS PGothic" w:hAnsi="Times New Roman" w:cs="Times New Roman"/>
                <w:sz w:val="22"/>
              </w:rPr>
              <w:pPrChange w:id="2533" w:author="Eto, Noa[衛藤 のあ]" w:date="2023-06-05T12:16:00Z">
                <w:pPr>
                  <w:tabs>
                    <w:tab w:val="left" w:pos="540"/>
                  </w:tabs>
                  <w:autoSpaceDE w:val="0"/>
                  <w:autoSpaceDN w:val="0"/>
                  <w:adjustRightInd w:val="0"/>
                  <w:jc w:val="left"/>
                </w:pPr>
              </w:pPrChange>
            </w:pPr>
            <w:ins w:id="2534" w:author="kehatsu" w:date="2023-05-29T13:36:00Z">
              <w:del w:id="2535" w:author="Eto, Noa[衛藤 のあ]" w:date="2023-06-05T12:16:00Z">
                <w:r>
                  <w:rPr>
                    <w:rFonts w:ascii="Times New Roman" w:eastAsia="MS PGothic" w:hAnsi="Times New Roman" w:cs="Times New Roman"/>
                    <w:sz w:val="22"/>
                  </w:rPr>
                  <w:delText>Time and Motion study for Waste Collection</w:delText>
                </w:r>
              </w:del>
            </w:ins>
          </w:p>
          <w:p w14:paraId="0F83506A" w14:textId="77777777" w:rsidR="00364095" w:rsidRDefault="00000000" w:rsidP="00364095">
            <w:pPr>
              <w:tabs>
                <w:tab w:val="left" w:pos="540"/>
              </w:tabs>
              <w:autoSpaceDE w:val="0"/>
              <w:autoSpaceDN w:val="0"/>
              <w:adjustRightInd w:val="0"/>
              <w:snapToGrid w:val="0"/>
              <w:spacing w:line="300" w:lineRule="atLeast"/>
              <w:jc w:val="left"/>
              <w:rPr>
                <w:del w:id="2536" w:author="Eto, Noa[衛藤 のあ]" w:date="2023-06-05T12:16:00Z"/>
                <w:rFonts w:ascii="Times New Roman" w:eastAsia="ArialMT" w:hAnsi="Times New Roman" w:cs="Times New Roman"/>
                <w:kern w:val="0"/>
                <w:sz w:val="22"/>
              </w:rPr>
              <w:pPrChange w:id="2537" w:author="Eto, Noa[衛藤 のあ]" w:date="2023-06-05T12:16:00Z">
                <w:pPr>
                  <w:tabs>
                    <w:tab w:val="left" w:pos="540"/>
                  </w:tabs>
                  <w:autoSpaceDE w:val="0"/>
                  <w:autoSpaceDN w:val="0"/>
                  <w:adjustRightInd w:val="0"/>
                  <w:jc w:val="left"/>
                </w:pPr>
              </w:pPrChange>
            </w:pPr>
            <w:ins w:id="2538" w:author="kehatsu" w:date="2023-05-29T13:37:00Z">
              <w:del w:id="2539" w:author="Eto, Noa[衛藤 のあ]" w:date="2023-06-05T12:16:00Z">
                <w:r>
                  <w:rPr>
                    <w:rFonts w:ascii="Times New Roman" w:eastAsia="ArialMT" w:hAnsi="Times New Roman" w:cs="Times New Roman"/>
                    <w:kern w:val="0"/>
                    <w:sz w:val="22"/>
                  </w:rPr>
                  <w:delText>Make Waste Collection Plans</w:delText>
                </w:r>
              </w:del>
            </w:ins>
          </w:p>
        </w:tc>
      </w:tr>
      <w:tr w:rsidR="00364095" w14:paraId="41136D17" w14:textId="77777777">
        <w:trPr>
          <w:del w:id="2540" w:author="Eto, Noa[衛藤 のあ]" w:date="2023-06-05T12:16:00Z"/>
        </w:trPr>
        <w:tc>
          <w:tcPr>
            <w:tcW w:w="828" w:type="dxa"/>
          </w:tcPr>
          <w:p w14:paraId="0346E170" w14:textId="77777777" w:rsidR="00364095" w:rsidRPr="00364095" w:rsidRDefault="00000000" w:rsidP="00364095">
            <w:pPr>
              <w:tabs>
                <w:tab w:val="left" w:pos="540"/>
              </w:tabs>
              <w:autoSpaceDE w:val="0"/>
              <w:autoSpaceDN w:val="0"/>
              <w:adjustRightInd w:val="0"/>
              <w:snapToGrid w:val="0"/>
              <w:spacing w:line="300" w:lineRule="atLeast"/>
              <w:jc w:val="left"/>
              <w:rPr>
                <w:del w:id="2541" w:author="Eto, Noa[衛藤 のあ]" w:date="2023-06-05T12:16:00Z"/>
                <w:rFonts w:ascii="Times New Roman" w:eastAsia="ArialMT" w:hAnsi="Times New Roman" w:cs="Times New Roman"/>
                <w:kern w:val="0"/>
                <w:sz w:val="22"/>
                <w:rPrChange w:id="2542" w:author="kehatsu" w:date="2023-05-29T13:38:00Z">
                  <w:rPr>
                    <w:del w:id="2543" w:author="Eto, Noa[衛藤 のあ]" w:date="2023-06-05T12:16:00Z"/>
                    <w:rFonts w:ascii="Times New Roman" w:eastAsia="ArialMT" w:hAnsi="Times New Roman" w:cs="Times New Roman"/>
                    <w:color w:val="FF0000"/>
                    <w:kern w:val="0"/>
                    <w:sz w:val="22"/>
                  </w:rPr>
                </w:rPrChange>
              </w:rPr>
              <w:pPrChange w:id="2544" w:author="Eto, Noa[衛藤 のあ]" w:date="2023-06-05T12:16:00Z">
                <w:pPr>
                  <w:tabs>
                    <w:tab w:val="left" w:pos="540"/>
                  </w:tabs>
                  <w:autoSpaceDE w:val="0"/>
                  <w:autoSpaceDN w:val="0"/>
                  <w:adjustRightInd w:val="0"/>
                  <w:jc w:val="left"/>
                </w:pPr>
              </w:pPrChange>
            </w:pPr>
            <w:ins w:id="2545" w:author="kehatsu" w:date="2023-05-29T13:37:00Z">
              <w:del w:id="2546" w:author="Eto, Noa[衛藤 のあ]" w:date="2023-06-05T12:16:00Z">
                <w:r>
                  <w:rPr>
                    <w:rFonts w:ascii="Times New Roman" w:eastAsia="ArialMT" w:hAnsi="Times New Roman" w:cs="Times New Roman"/>
                    <w:kern w:val="0"/>
                    <w:sz w:val="22"/>
                    <w:rPrChange w:id="2547" w:author="kehatsu" w:date="2023-05-29T13:38:00Z">
                      <w:rPr>
                        <w:rFonts w:ascii="Times New Roman" w:eastAsia="ArialMT" w:hAnsi="Times New Roman" w:cs="Times New Roman"/>
                        <w:color w:val="FF0000"/>
                        <w:kern w:val="0"/>
                        <w:sz w:val="22"/>
                      </w:rPr>
                    </w:rPrChange>
                  </w:rPr>
                  <w:delText>1/Nov</w:delText>
                </w:r>
              </w:del>
            </w:ins>
          </w:p>
        </w:tc>
        <w:tc>
          <w:tcPr>
            <w:tcW w:w="632" w:type="dxa"/>
          </w:tcPr>
          <w:p w14:paraId="514339B0" w14:textId="77777777" w:rsidR="00364095" w:rsidRPr="00364095" w:rsidRDefault="00000000" w:rsidP="00364095">
            <w:pPr>
              <w:tabs>
                <w:tab w:val="left" w:pos="540"/>
              </w:tabs>
              <w:autoSpaceDE w:val="0"/>
              <w:autoSpaceDN w:val="0"/>
              <w:adjustRightInd w:val="0"/>
              <w:snapToGrid w:val="0"/>
              <w:spacing w:line="300" w:lineRule="atLeast"/>
              <w:jc w:val="left"/>
              <w:rPr>
                <w:del w:id="2548" w:author="Eto, Noa[衛藤 のあ]" w:date="2023-06-05T12:16:00Z"/>
                <w:rFonts w:ascii="Times New Roman" w:eastAsia="ArialMT" w:hAnsi="Times New Roman" w:cs="Times New Roman"/>
                <w:kern w:val="0"/>
                <w:sz w:val="22"/>
                <w:rPrChange w:id="2549" w:author="kehatsu" w:date="2023-05-29T13:38:00Z">
                  <w:rPr>
                    <w:del w:id="2550" w:author="Eto, Noa[衛藤 のあ]" w:date="2023-06-05T12:16:00Z"/>
                    <w:rFonts w:ascii="Times New Roman" w:eastAsia="ArialMT" w:hAnsi="Times New Roman" w:cs="Times New Roman"/>
                    <w:color w:val="FF0000"/>
                    <w:kern w:val="0"/>
                    <w:sz w:val="22"/>
                  </w:rPr>
                </w:rPrChange>
              </w:rPr>
              <w:pPrChange w:id="2551" w:author="Eto, Noa[衛藤 のあ]" w:date="2023-06-05T12:16:00Z">
                <w:pPr>
                  <w:tabs>
                    <w:tab w:val="left" w:pos="540"/>
                  </w:tabs>
                  <w:autoSpaceDE w:val="0"/>
                  <w:autoSpaceDN w:val="0"/>
                  <w:adjustRightInd w:val="0"/>
                  <w:jc w:val="left"/>
                </w:pPr>
              </w:pPrChange>
            </w:pPr>
            <w:ins w:id="2552" w:author="kehatsu" w:date="2023-05-29T13:37:00Z">
              <w:del w:id="2553" w:author="Eto, Noa[衛藤 のあ]" w:date="2023-06-05T12:16:00Z">
                <w:r>
                  <w:rPr>
                    <w:rFonts w:ascii="Times New Roman" w:eastAsia="ArialMT" w:hAnsi="Times New Roman" w:cs="Times New Roman"/>
                    <w:kern w:val="0"/>
                    <w:sz w:val="22"/>
                    <w:rPrChange w:id="2554" w:author="kehatsu" w:date="2023-05-29T13:38:00Z">
                      <w:rPr>
                        <w:rFonts w:ascii="Times New Roman" w:eastAsia="ArialMT" w:hAnsi="Times New Roman" w:cs="Times New Roman"/>
                        <w:color w:val="FF0000"/>
                        <w:kern w:val="0"/>
                        <w:sz w:val="22"/>
                      </w:rPr>
                    </w:rPrChange>
                  </w:rPr>
                  <w:delText>Wed</w:delText>
                </w:r>
              </w:del>
            </w:ins>
          </w:p>
        </w:tc>
        <w:tc>
          <w:tcPr>
            <w:tcW w:w="7028" w:type="dxa"/>
          </w:tcPr>
          <w:p w14:paraId="1B08F107" w14:textId="77777777" w:rsidR="00364095" w:rsidRDefault="00000000" w:rsidP="00364095">
            <w:pPr>
              <w:tabs>
                <w:tab w:val="left" w:pos="540"/>
              </w:tabs>
              <w:autoSpaceDE w:val="0"/>
              <w:autoSpaceDN w:val="0"/>
              <w:adjustRightInd w:val="0"/>
              <w:snapToGrid w:val="0"/>
              <w:spacing w:line="300" w:lineRule="atLeast"/>
              <w:jc w:val="left"/>
              <w:rPr>
                <w:del w:id="2555" w:author="Eto, Noa[衛藤 のあ]" w:date="2023-06-05T12:16:00Z"/>
                <w:rFonts w:ascii="Times New Roman" w:eastAsia="ArialMT" w:hAnsi="Times New Roman" w:cs="Times New Roman"/>
                <w:kern w:val="0"/>
                <w:sz w:val="22"/>
              </w:rPr>
              <w:pPrChange w:id="2556" w:author="Eto, Noa[衛藤 のあ]" w:date="2023-06-05T12:16:00Z">
                <w:pPr>
                  <w:tabs>
                    <w:tab w:val="left" w:pos="540"/>
                  </w:tabs>
                  <w:autoSpaceDE w:val="0"/>
                  <w:autoSpaceDN w:val="0"/>
                  <w:adjustRightInd w:val="0"/>
                  <w:jc w:val="center"/>
                </w:pPr>
              </w:pPrChange>
            </w:pPr>
            <w:ins w:id="2557" w:author="kehatsu" w:date="2023-05-29T13:39:00Z">
              <w:del w:id="2558" w:author="Eto, Noa[衛藤 のあ]" w:date="2023-06-05T12:16:00Z">
                <w:r>
                  <w:rPr>
                    <w:rFonts w:ascii="Times New Roman" w:eastAsia="ArialMT" w:hAnsi="Times New Roman" w:cs="Times New Roman" w:hint="eastAsia"/>
                    <w:kern w:val="0"/>
                    <w:sz w:val="22"/>
                  </w:rPr>
                  <w:delText>M</w:delText>
                </w:r>
                <w:r>
                  <w:rPr>
                    <w:rFonts w:ascii="Times New Roman" w:eastAsia="ArialMT" w:hAnsi="Times New Roman" w:cs="Times New Roman"/>
                    <w:kern w:val="0"/>
                    <w:sz w:val="22"/>
                  </w:rPr>
                  <w:delText>ove to Minamata City</w:delText>
                </w:r>
                <w:r>
                  <w:rPr>
                    <w:rFonts w:ascii="Times New Roman" w:eastAsia="ArialMT" w:hAnsi="Times New Roman" w:cs="Times New Roman"/>
                    <w:kern w:val="0"/>
                    <w:sz w:val="22"/>
                  </w:rPr>
                  <w:br/>
                  <w:delText xml:space="preserve">Site Visit </w:delText>
                </w:r>
              </w:del>
            </w:ins>
            <w:ins w:id="2559" w:author="kehatsu" w:date="2023-05-29T14:25:00Z">
              <w:del w:id="2560" w:author="Eto, Noa[衛藤 のあ]" w:date="2023-06-05T12:16:00Z">
                <w:r>
                  <w:rPr>
                    <w:rFonts w:ascii="Times New Roman" w:eastAsia="ArialMT" w:hAnsi="Times New Roman" w:cs="Times New Roman"/>
                    <w:kern w:val="0"/>
                    <w:sz w:val="22"/>
                  </w:rPr>
                  <w:delText xml:space="preserve">to </w:delText>
                </w:r>
              </w:del>
            </w:ins>
            <w:ins w:id="2561" w:author="kehatsu" w:date="2023-05-29T13:40:00Z">
              <w:del w:id="2562" w:author="Eto, Noa[衛藤 のあ]" w:date="2023-06-05T12:16:00Z">
                <w:r>
                  <w:rPr>
                    <w:rFonts w:ascii="Times New Roman" w:eastAsia="ArialMT" w:hAnsi="Times New Roman" w:cs="Times New Roman"/>
                    <w:kern w:val="0"/>
                    <w:sz w:val="22"/>
                  </w:rPr>
                  <w:delText xml:space="preserve">Glass </w:delText>
                </w:r>
              </w:del>
            </w:ins>
            <w:ins w:id="2563" w:author="kehatsu" w:date="2023-05-29T13:41:00Z">
              <w:del w:id="2564" w:author="Eto, Noa[衛藤 のあ]" w:date="2023-06-05T12:16:00Z">
                <w:r>
                  <w:rPr>
                    <w:rFonts w:ascii="Times New Roman" w:eastAsia="ArialMT" w:hAnsi="Times New Roman" w:cs="Times New Roman"/>
                    <w:kern w:val="0"/>
                    <w:sz w:val="22"/>
                  </w:rPr>
                  <w:delText>B</w:delText>
                </w:r>
              </w:del>
            </w:ins>
            <w:ins w:id="2565" w:author="kehatsu" w:date="2023-05-29T13:40:00Z">
              <w:del w:id="2566" w:author="Eto, Noa[衛藤 のあ]" w:date="2023-06-05T12:16:00Z">
                <w:r>
                  <w:rPr>
                    <w:rFonts w:ascii="Times New Roman" w:eastAsia="ArialMT" w:hAnsi="Times New Roman" w:cs="Times New Roman"/>
                    <w:kern w:val="0"/>
                    <w:sz w:val="22"/>
                  </w:rPr>
                  <w:delText>ottl</w:delText>
                </w:r>
              </w:del>
            </w:ins>
            <w:ins w:id="2567" w:author="kehatsu" w:date="2023-05-29T13:41:00Z">
              <w:del w:id="2568" w:author="Eto, Noa[衛藤 のあ]" w:date="2023-06-05T12:16:00Z">
                <w:r>
                  <w:rPr>
                    <w:rFonts w:ascii="Times New Roman" w:eastAsia="ArialMT" w:hAnsi="Times New Roman" w:cs="Times New Roman"/>
                    <w:kern w:val="0"/>
                    <w:sz w:val="22"/>
                  </w:rPr>
                  <w:delText xml:space="preserve">es Recycling Facility </w:delText>
                </w:r>
              </w:del>
            </w:ins>
            <w:ins w:id="2569" w:author="kehatsu" w:date="2023-05-29T13:42:00Z">
              <w:del w:id="2570" w:author="Eto, Noa[衛藤 のあ]" w:date="2023-06-05T12:16:00Z">
                <w:r>
                  <w:rPr>
                    <w:rFonts w:ascii="Times New Roman" w:eastAsia="ArialMT" w:hAnsi="Times New Roman" w:cs="Times New Roman"/>
                    <w:kern w:val="0"/>
                    <w:sz w:val="22"/>
                  </w:rPr>
                  <w:delText>in Minamata City</w:delText>
                </w:r>
              </w:del>
            </w:ins>
            <w:ins w:id="2571" w:author="kehatsu" w:date="2023-05-29T13:40:00Z">
              <w:del w:id="2572" w:author="Eto, Noa[衛藤 のあ]" w:date="2023-06-05T12:16:00Z">
                <w:r>
                  <w:rPr>
                    <w:rFonts w:ascii="Times New Roman" w:eastAsia="ArialMT" w:hAnsi="Times New Roman" w:cs="Times New Roman"/>
                    <w:kern w:val="0"/>
                    <w:sz w:val="22"/>
                  </w:rPr>
                  <w:br/>
                  <w:delText>Study Minamata Diseases</w:delText>
                </w:r>
              </w:del>
            </w:ins>
          </w:p>
        </w:tc>
      </w:tr>
      <w:tr w:rsidR="00364095" w14:paraId="72FF24FA" w14:textId="77777777">
        <w:trPr>
          <w:del w:id="2573" w:author="Eto, Noa[衛藤 のあ]" w:date="2023-06-05T12:16:00Z"/>
        </w:trPr>
        <w:tc>
          <w:tcPr>
            <w:tcW w:w="828" w:type="dxa"/>
          </w:tcPr>
          <w:p w14:paraId="214CD324" w14:textId="77777777" w:rsidR="00364095" w:rsidRDefault="00000000" w:rsidP="00364095">
            <w:pPr>
              <w:tabs>
                <w:tab w:val="left" w:pos="540"/>
              </w:tabs>
              <w:autoSpaceDE w:val="0"/>
              <w:autoSpaceDN w:val="0"/>
              <w:adjustRightInd w:val="0"/>
              <w:snapToGrid w:val="0"/>
              <w:spacing w:line="300" w:lineRule="atLeast"/>
              <w:jc w:val="left"/>
              <w:rPr>
                <w:del w:id="2574" w:author="Eto, Noa[衛藤 のあ]" w:date="2023-06-05T12:16:00Z"/>
                <w:rFonts w:ascii="Times New Roman" w:eastAsia="ArialMT" w:hAnsi="Times New Roman" w:cs="Times New Roman"/>
                <w:kern w:val="0"/>
                <w:sz w:val="22"/>
              </w:rPr>
              <w:pPrChange w:id="2575" w:author="Eto, Noa[衛藤 のあ]" w:date="2023-06-05T12:16:00Z">
                <w:pPr>
                  <w:tabs>
                    <w:tab w:val="left" w:pos="540"/>
                  </w:tabs>
                  <w:autoSpaceDE w:val="0"/>
                  <w:autoSpaceDN w:val="0"/>
                  <w:adjustRightInd w:val="0"/>
                  <w:jc w:val="left"/>
                </w:pPr>
              </w:pPrChange>
            </w:pPr>
            <w:ins w:id="2576" w:author="kehatsu" w:date="2023-05-29T13:42:00Z">
              <w:del w:id="2577" w:author="Eto, Noa[衛藤 のあ]" w:date="2023-06-05T12:16:00Z">
                <w:r>
                  <w:rPr>
                    <w:rFonts w:ascii="Times New Roman" w:eastAsia="ArialMT" w:hAnsi="Times New Roman" w:cs="Times New Roman"/>
                    <w:kern w:val="0"/>
                    <w:sz w:val="22"/>
                  </w:rPr>
                  <w:delText>2/Nov</w:delText>
                </w:r>
              </w:del>
            </w:ins>
          </w:p>
        </w:tc>
        <w:tc>
          <w:tcPr>
            <w:tcW w:w="632" w:type="dxa"/>
          </w:tcPr>
          <w:p w14:paraId="1B4CC002" w14:textId="77777777" w:rsidR="00364095" w:rsidRDefault="00000000" w:rsidP="00364095">
            <w:pPr>
              <w:tabs>
                <w:tab w:val="left" w:pos="540"/>
              </w:tabs>
              <w:autoSpaceDE w:val="0"/>
              <w:autoSpaceDN w:val="0"/>
              <w:adjustRightInd w:val="0"/>
              <w:snapToGrid w:val="0"/>
              <w:spacing w:line="300" w:lineRule="atLeast"/>
              <w:jc w:val="left"/>
              <w:rPr>
                <w:del w:id="2578" w:author="Eto, Noa[衛藤 のあ]" w:date="2023-06-05T12:16:00Z"/>
                <w:rFonts w:ascii="Times New Roman" w:eastAsia="ArialMT" w:hAnsi="Times New Roman" w:cs="Times New Roman"/>
                <w:kern w:val="0"/>
                <w:sz w:val="22"/>
              </w:rPr>
              <w:pPrChange w:id="2579" w:author="Eto, Noa[衛藤 のあ]" w:date="2023-06-05T12:16:00Z">
                <w:pPr>
                  <w:tabs>
                    <w:tab w:val="left" w:pos="540"/>
                  </w:tabs>
                  <w:autoSpaceDE w:val="0"/>
                  <w:autoSpaceDN w:val="0"/>
                  <w:adjustRightInd w:val="0"/>
                  <w:jc w:val="left"/>
                </w:pPr>
              </w:pPrChange>
            </w:pPr>
            <w:ins w:id="2580" w:author="kehatsu" w:date="2023-05-29T13:42:00Z">
              <w:del w:id="2581" w:author="Eto, Noa[衛藤 のあ]" w:date="2023-06-05T12:16:00Z">
                <w:r>
                  <w:rPr>
                    <w:rFonts w:ascii="Times New Roman" w:eastAsia="ArialMT" w:hAnsi="Times New Roman" w:cs="Times New Roman" w:hint="eastAsia"/>
                    <w:kern w:val="0"/>
                    <w:sz w:val="22"/>
                  </w:rPr>
                  <w:delText>T</w:delText>
                </w:r>
                <w:r>
                  <w:rPr>
                    <w:rFonts w:ascii="Times New Roman" w:eastAsia="ArialMT" w:hAnsi="Times New Roman" w:cs="Times New Roman"/>
                    <w:kern w:val="0"/>
                    <w:sz w:val="22"/>
                  </w:rPr>
                  <w:delText>hu</w:delText>
                </w:r>
              </w:del>
            </w:ins>
          </w:p>
        </w:tc>
        <w:tc>
          <w:tcPr>
            <w:tcW w:w="7028" w:type="dxa"/>
          </w:tcPr>
          <w:p w14:paraId="6A6EBB7B" w14:textId="77777777" w:rsidR="00364095" w:rsidRDefault="00000000" w:rsidP="00364095">
            <w:pPr>
              <w:tabs>
                <w:tab w:val="left" w:pos="540"/>
              </w:tabs>
              <w:autoSpaceDE w:val="0"/>
              <w:autoSpaceDN w:val="0"/>
              <w:adjustRightInd w:val="0"/>
              <w:snapToGrid w:val="0"/>
              <w:spacing w:line="300" w:lineRule="atLeast"/>
              <w:jc w:val="left"/>
              <w:rPr>
                <w:ins w:id="2582" w:author="kehatsu" w:date="2023-05-29T13:45:00Z"/>
                <w:del w:id="2583" w:author="Eto, Noa[衛藤 のあ]" w:date="2023-06-05T12:16:00Z"/>
                <w:rFonts w:ascii="Times New Roman" w:eastAsia="ArialMT" w:hAnsi="Times New Roman" w:cs="Times New Roman"/>
                <w:kern w:val="0"/>
                <w:sz w:val="22"/>
              </w:rPr>
              <w:pPrChange w:id="2584" w:author="Eto, Noa[衛藤 のあ]" w:date="2023-06-05T12:16:00Z">
                <w:pPr>
                  <w:tabs>
                    <w:tab w:val="left" w:pos="540"/>
                  </w:tabs>
                  <w:autoSpaceDE w:val="0"/>
                  <w:autoSpaceDN w:val="0"/>
                  <w:adjustRightInd w:val="0"/>
                  <w:jc w:val="left"/>
                </w:pPr>
              </w:pPrChange>
            </w:pPr>
            <w:ins w:id="2585" w:author="kehatsu" w:date="2023-05-29T13:45:00Z">
              <w:del w:id="2586" w:author="Eto, Noa[衛藤 のあ]" w:date="2023-06-05T12:16:00Z">
                <w:r>
                  <w:rPr>
                    <w:rFonts w:ascii="Times New Roman" w:eastAsia="ArialMT" w:hAnsi="Times New Roman" w:cs="Times New Roman"/>
                    <w:kern w:val="0"/>
                    <w:sz w:val="22"/>
                  </w:rPr>
                  <w:delText>Design and construction of Fukuoka Method Landfil (lecture)</w:delText>
                </w:r>
              </w:del>
            </w:ins>
          </w:p>
          <w:p w14:paraId="351B44B6" w14:textId="77777777" w:rsidR="00364095" w:rsidRDefault="00000000" w:rsidP="00364095">
            <w:pPr>
              <w:tabs>
                <w:tab w:val="left" w:pos="540"/>
              </w:tabs>
              <w:autoSpaceDE w:val="0"/>
              <w:autoSpaceDN w:val="0"/>
              <w:adjustRightInd w:val="0"/>
              <w:snapToGrid w:val="0"/>
              <w:spacing w:line="300" w:lineRule="atLeast"/>
              <w:jc w:val="left"/>
              <w:rPr>
                <w:ins w:id="2587" w:author="kehatsu" w:date="2023-05-29T13:46:00Z"/>
                <w:del w:id="2588" w:author="Eto, Noa[衛藤 のあ]" w:date="2023-06-05T12:16:00Z"/>
                <w:rFonts w:ascii="Times New Roman" w:eastAsia="ArialMT" w:hAnsi="Times New Roman" w:cs="Times New Roman"/>
                <w:kern w:val="0"/>
                <w:sz w:val="22"/>
              </w:rPr>
              <w:pPrChange w:id="2589" w:author="Eto, Noa[衛藤 のあ]" w:date="2023-06-05T12:16:00Z">
                <w:pPr>
                  <w:tabs>
                    <w:tab w:val="left" w:pos="540"/>
                  </w:tabs>
                  <w:autoSpaceDE w:val="0"/>
                  <w:autoSpaceDN w:val="0"/>
                  <w:adjustRightInd w:val="0"/>
                  <w:jc w:val="left"/>
                </w:pPr>
              </w:pPrChange>
            </w:pPr>
            <w:ins w:id="2590" w:author="kehatsu" w:date="2023-05-29T13:45:00Z">
              <w:del w:id="2591" w:author="Eto, Noa[衛藤 のあ]" w:date="2023-06-05T12:16:00Z">
                <w:r>
                  <w:rPr>
                    <w:rFonts w:ascii="Times New Roman" w:eastAsia="ArialMT" w:hAnsi="Times New Roman" w:cs="Times New Roman"/>
                    <w:kern w:val="0"/>
                    <w:sz w:val="22"/>
                  </w:rPr>
                  <w:delText>(Site selection, structure of main facilities)</w:delText>
                </w:r>
              </w:del>
            </w:ins>
          </w:p>
          <w:p w14:paraId="7227CA96" w14:textId="77777777" w:rsidR="00364095" w:rsidRDefault="00000000" w:rsidP="00364095">
            <w:pPr>
              <w:tabs>
                <w:tab w:val="left" w:pos="540"/>
              </w:tabs>
              <w:autoSpaceDE w:val="0"/>
              <w:autoSpaceDN w:val="0"/>
              <w:adjustRightInd w:val="0"/>
              <w:snapToGrid w:val="0"/>
              <w:spacing w:line="300" w:lineRule="atLeast"/>
              <w:jc w:val="left"/>
              <w:rPr>
                <w:ins w:id="2592" w:author="kehatsu" w:date="2023-05-29T13:46:00Z"/>
                <w:del w:id="2593" w:author="Eto, Noa[衛藤 のあ]" w:date="2023-06-05T12:16:00Z"/>
                <w:rFonts w:ascii="Times New Roman" w:eastAsia="ArialMT" w:hAnsi="Times New Roman" w:cs="Times New Roman"/>
                <w:kern w:val="0"/>
                <w:sz w:val="22"/>
              </w:rPr>
              <w:pPrChange w:id="2594" w:author="Eto, Noa[衛藤 のあ]" w:date="2023-06-05T12:16:00Z">
                <w:pPr>
                  <w:tabs>
                    <w:tab w:val="left" w:pos="540"/>
                  </w:tabs>
                  <w:autoSpaceDE w:val="0"/>
                  <w:autoSpaceDN w:val="0"/>
                  <w:adjustRightInd w:val="0"/>
                  <w:jc w:val="left"/>
                </w:pPr>
              </w:pPrChange>
            </w:pPr>
            <w:ins w:id="2595" w:author="kehatsu" w:date="2023-05-29T13:46:00Z">
              <w:del w:id="2596" w:author="Eto, Noa[衛藤 のあ]" w:date="2023-06-05T12:16:00Z">
                <w:r>
                  <w:rPr>
                    <w:rFonts w:ascii="Times New Roman" w:eastAsia="ArialMT" w:hAnsi="Times New Roman" w:cs="Times New Roman"/>
                    <w:kern w:val="0"/>
                    <w:sz w:val="22"/>
                  </w:rPr>
                  <w:delText>Heavy Machines' Maintenance, Lecture and Operational Training</w:delText>
                </w:r>
              </w:del>
            </w:ins>
          </w:p>
          <w:p w14:paraId="7B93DFD7" w14:textId="77777777" w:rsidR="00364095" w:rsidRDefault="00000000" w:rsidP="00364095">
            <w:pPr>
              <w:tabs>
                <w:tab w:val="left" w:pos="540"/>
              </w:tabs>
              <w:autoSpaceDE w:val="0"/>
              <w:autoSpaceDN w:val="0"/>
              <w:adjustRightInd w:val="0"/>
              <w:snapToGrid w:val="0"/>
              <w:spacing w:line="300" w:lineRule="atLeast"/>
              <w:jc w:val="left"/>
              <w:rPr>
                <w:del w:id="2597" w:author="Eto, Noa[衛藤 のあ]" w:date="2023-06-05T12:16:00Z"/>
                <w:rFonts w:ascii="Times New Roman" w:eastAsia="ArialMT" w:hAnsi="Times New Roman" w:cs="Times New Roman"/>
                <w:kern w:val="0"/>
                <w:sz w:val="22"/>
              </w:rPr>
              <w:pPrChange w:id="2598" w:author="Eto, Noa[衛藤 のあ]" w:date="2023-06-05T12:16:00Z">
                <w:pPr>
                  <w:tabs>
                    <w:tab w:val="left" w:pos="540"/>
                  </w:tabs>
                  <w:autoSpaceDE w:val="0"/>
                  <w:autoSpaceDN w:val="0"/>
                  <w:adjustRightInd w:val="0"/>
                  <w:jc w:val="left"/>
                </w:pPr>
              </w:pPrChange>
            </w:pPr>
            <w:ins w:id="2599" w:author="kehatsu" w:date="2023-05-29T13:48:00Z">
              <w:del w:id="2600" w:author="Eto, Noa[衛藤 のあ]" w:date="2023-06-05T12:16:00Z">
                <w:r>
                  <w:rPr>
                    <w:rFonts w:ascii="Times New Roman" w:eastAsia="ArialMT" w:hAnsi="Times New Roman" w:cs="Times New Roman" w:hint="eastAsia"/>
                    <w:kern w:val="0"/>
                    <w:sz w:val="22"/>
                  </w:rPr>
                  <w:delText>E</w:delText>
                </w:r>
                <w:r>
                  <w:rPr>
                    <w:rFonts w:ascii="Times New Roman" w:eastAsia="ArialMT" w:hAnsi="Times New Roman" w:cs="Times New Roman"/>
                    <w:kern w:val="0"/>
                    <w:sz w:val="22"/>
                  </w:rPr>
                  <w:delText>xchange with University Sutudents</w:delText>
                </w:r>
              </w:del>
            </w:ins>
          </w:p>
        </w:tc>
      </w:tr>
      <w:tr w:rsidR="00364095" w14:paraId="67488953" w14:textId="77777777">
        <w:trPr>
          <w:del w:id="2601" w:author="Eto, Noa[衛藤 のあ]" w:date="2023-06-05T12:16:00Z"/>
        </w:trPr>
        <w:tc>
          <w:tcPr>
            <w:tcW w:w="828" w:type="dxa"/>
          </w:tcPr>
          <w:p w14:paraId="413A7DFC" w14:textId="77777777" w:rsidR="00364095" w:rsidRPr="00364095" w:rsidRDefault="00000000" w:rsidP="00364095">
            <w:pPr>
              <w:tabs>
                <w:tab w:val="left" w:pos="540"/>
              </w:tabs>
              <w:autoSpaceDE w:val="0"/>
              <w:autoSpaceDN w:val="0"/>
              <w:adjustRightInd w:val="0"/>
              <w:snapToGrid w:val="0"/>
              <w:spacing w:line="300" w:lineRule="atLeast"/>
              <w:jc w:val="left"/>
              <w:rPr>
                <w:del w:id="2602" w:author="Eto, Noa[衛藤 のあ]" w:date="2023-06-05T12:16:00Z"/>
                <w:rFonts w:ascii="Times New Roman" w:eastAsia="ArialMT" w:hAnsi="Times New Roman" w:cs="Times New Roman"/>
                <w:color w:val="FF0000"/>
                <w:kern w:val="0"/>
                <w:sz w:val="22"/>
                <w:rPrChange w:id="2603" w:author="kehatsu" w:date="2023-05-29T13:49:00Z">
                  <w:rPr>
                    <w:del w:id="2604" w:author="Eto, Noa[衛藤 のあ]" w:date="2023-06-05T12:16:00Z"/>
                    <w:rFonts w:ascii="Times New Roman" w:eastAsia="ArialMT" w:hAnsi="Times New Roman" w:cs="Times New Roman"/>
                    <w:kern w:val="0"/>
                    <w:sz w:val="22"/>
                  </w:rPr>
                </w:rPrChange>
              </w:rPr>
              <w:pPrChange w:id="2605" w:author="Eto, Noa[衛藤 のあ]" w:date="2023-06-05T12:16:00Z">
                <w:pPr>
                  <w:tabs>
                    <w:tab w:val="left" w:pos="540"/>
                  </w:tabs>
                  <w:autoSpaceDE w:val="0"/>
                  <w:autoSpaceDN w:val="0"/>
                  <w:adjustRightInd w:val="0"/>
                  <w:jc w:val="left"/>
                </w:pPr>
              </w:pPrChange>
            </w:pPr>
            <w:ins w:id="2606" w:author="kehatsu" w:date="2023-05-29T13:48:00Z">
              <w:del w:id="2607" w:author="Eto, Noa[衛藤 のあ]" w:date="2023-06-05T12:16:00Z">
                <w:r>
                  <w:rPr>
                    <w:rFonts w:ascii="Times New Roman" w:eastAsia="ArialMT" w:hAnsi="Times New Roman" w:cs="Times New Roman"/>
                    <w:color w:val="FF0000"/>
                    <w:kern w:val="0"/>
                    <w:sz w:val="22"/>
                    <w:rPrChange w:id="2608" w:author="kehatsu" w:date="2023-05-29T13:49:00Z">
                      <w:rPr>
                        <w:rFonts w:ascii="Times New Roman" w:eastAsia="ArialMT" w:hAnsi="Times New Roman" w:cs="Times New Roman"/>
                        <w:kern w:val="0"/>
                        <w:sz w:val="22"/>
                      </w:rPr>
                    </w:rPrChange>
                  </w:rPr>
                  <w:delText>3/Nov</w:delText>
                </w:r>
              </w:del>
            </w:ins>
          </w:p>
        </w:tc>
        <w:tc>
          <w:tcPr>
            <w:tcW w:w="632" w:type="dxa"/>
          </w:tcPr>
          <w:p w14:paraId="7C000D6D" w14:textId="77777777" w:rsidR="00364095" w:rsidRPr="00364095" w:rsidRDefault="00000000" w:rsidP="00364095">
            <w:pPr>
              <w:tabs>
                <w:tab w:val="left" w:pos="540"/>
              </w:tabs>
              <w:autoSpaceDE w:val="0"/>
              <w:autoSpaceDN w:val="0"/>
              <w:adjustRightInd w:val="0"/>
              <w:snapToGrid w:val="0"/>
              <w:spacing w:line="300" w:lineRule="atLeast"/>
              <w:jc w:val="left"/>
              <w:rPr>
                <w:del w:id="2609" w:author="Eto, Noa[衛藤 のあ]" w:date="2023-06-05T12:16:00Z"/>
                <w:rFonts w:ascii="Times New Roman" w:eastAsia="ArialMT" w:hAnsi="Times New Roman" w:cs="Times New Roman"/>
                <w:color w:val="FF0000"/>
                <w:kern w:val="0"/>
                <w:sz w:val="22"/>
                <w:rPrChange w:id="2610" w:author="kehatsu" w:date="2023-05-29T13:49:00Z">
                  <w:rPr>
                    <w:del w:id="2611" w:author="Eto, Noa[衛藤 のあ]" w:date="2023-06-05T12:16:00Z"/>
                    <w:rFonts w:ascii="Times New Roman" w:eastAsia="ArialMT" w:hAnsi="Times New Roman" w:cs="Times New Roman"/>
                    <w:kern w:val="0"/>
                    <w:sz w:val="22"/>
                  </w:rPr>
                </w:rPrChange>
              </w:rPr>
              <w:pPrChange w:id="2612" w:author="Eto, Noa[衛藤 のあ]" w:date="2023-06-05T12:16:00Z">
                <w:pPr>
                  <w:tabs>
                    <w:tab w:val="left" w:pos="540"/>
                  </w:tabs>
                  <w:autoSpaceDE w:val="0"/>
                  <w:autoSpaceDN w:val="0"/>
                  <w:adjustRightInd w:val="0"/>
                  <w:jc w:val="left"/>
                </w:pPr>
              </w:pPrChange>
            </w:pPr>
            <w:ins w:id="2613" w:author="kehatsu" w:date="2023-05-29T13:48:00Z">
              <w:del w:id="2614" w:author="Eto, Noa[衛藤 のあ]" w:date="2023-06-05T12:16:00Z">
                <w:r>
                  <w:rPr>
                    <w:rFonts w:ascii="Times New Roman" w:eastAsia="ArialMT" w:hAnsi="Times New Roman" w:cs="Times New Roman"/>
                    <w:color w:val="FF0000"/>
                    <w:kern w:val="0"/>
                    <w:sz w:val="22"/>
                    <w:rPrChange w:id="2615" w:author="kehatsu" w:date="2023-05-29T13:49:00Z">
                      <w:rPr>
                        <w:rFonts w:ascii="Times New Roman" w:eastAsia="ArialMT" w:hAnsi="Times New Roman" w:cs="Times New Roman"/>
                        <w:kern w:val="0"/>
                        <w:sz w:val="22"/>
                      </w:rPr>
                    </w:rPrChange>
                  </w:rPr>
                  <w:delText>Fri</w:delText>
                </w:r>
              </w:del>
            </w:ins>
          </w:p>
        </w:tc>
        <w:tc>
          <w:tcPr>
            <w:tcW w:w="7028" w:type="dxa"/>
          </w:tcPr>
          <w:p w14:paraId="2910097B" w14:textId="77777777" w:rsidR="00364095" w:rsidRDefault="00000000" w:rsidP="00364095">
            <w:pPr>
              <w:tabs>
                <w:tab w:val="left" w:pos="540"/>
              </w:tabs>
              <w:autoSpaceDE w:val="0"/>
              <w:autoSpaceDN w:val="0"/>
              <w:adjustRightInd w:val="0"/>
              <w:snapToGrid w:val="0"/>
              <w:spacing w:line="300" w:lineRule="atLeast"/>
              <w:jc w:val="left"/>
              <w:rPr>
                <w:del w:id="2616" w:author="Eto, Noa[衛藤 のあ]" w:date="2023-06-05T12:16:00Z"/>
                <w:rFonts w:ascii="Times New Roman" w:eastAsia="ArialMT" w:hAnsi="Times New Roman" w:cs="Times New Roman"/>
                <w:kern w:val="0"/>
                <w:sz w:val="22"/>
              </w:rPr>
              <w:pPrChange w:id="2617" w:author="Eto, Noa[衛藤 のあ]" w:date="2023-06-05T12:16:00Z">
                <w:pPr>
                  <w:tabs>
                    <w:tab w:val="left" w:pos="540"/>
                  </w:tabs>
                  <w:autoSpaceDE w:val="0"/>
                  <w:autoSpaceDN w:val="0"/>
                  <w:adjustRightInd w:val="0"/>
                  <w:jc w:val="left"/>
                </w:pPr>
              </w:pPrChange>
            </w:pPr>
            <w:ins w:id="2618" w:author="Miura, Sho[三浦 将]" w:date="2023-06-02T14:26:00Z">
              <w:del w:id="2619" w:author="Eto, Noa[衛藤 のあ]" w:date="2023-06-05T12:16:00Z">
                <w:r>
                  <w:rPr>
                    <w:rFonts w:ascii="Times New Roman" w:eastAsia="ArialMT" w:hAnsi="Times New Roman" w:cs="Times New Roman" w:hint="eastAsia"/>
                    <w:color w:val="FF0000"/>
                    <w:kern w:val="0"/>
                    <w:sz w:val="22"/>
                  </w:rPr>
                  <w:delText>N</w:delText>
                </w:r>
                <w:r>
                  <w:rPr>
                    <w:rFonts w:ascii="Times New Roman" w:eastAsia="ArialMT" w:hAnsi="Times New Roman" w:cs="Times New Roman"/>
                    <w:color w:val="FF0000"/>
                    <w:kern w:val="0"/>
                    <w:sz w:val="22"/>
                  </w:rPr>
                  <w:delText>ational Holiday</w:delText>
                </w:r>
              </w:del>
            </w:ins>
          </w:p>
        </w:tc>
      </w:tr>
      <w:tr w:rsidR="00364095" w14:paraId="3411A66F" w14:textId="77777777">
        <w:trPr>
          <w:del w:id="2620" w:author="Eto, Noa[衛藤 のあ]" w:date="2023-06-05T12:16:00Z"/>
        </w:trPr>
        <w:tc>
          <w:tcPr>
            <w:tcW w:w="828" w:type="dxa"/>
          </w:tcPr>
          <w:p w14:paraId="64C92698" w14:textId="77777777" w:rsidR="00364095" w:rsidRPr="00364095" w:rsidRDefault="00000000" w:rsidP="00364095">
            <w:pPr>
              <w:tabs>
                <w:tab w:val="left" w:pos="540"/>
              </w:tabs>
              <w:autoSpaceDE w:val="0"/>
              <w:autoSpaceDN w:val="0"/>
              <w:adjustRightInd w:val="0"/>
              <w:snapToGrid w:val="0"/>
              <w:spacing w:line="300" w:lineRule="atLeast"/>
              <w:jc w:val="left"/>
              <w:rPr>
                <w:del w:id="2621" w:author="Eto, Noa[衛藤 のあ]" w:date="2023-06-05T12:16:00Z"/>
                <w:rFonts w:ascii="Times New Roman" w:eastAsia="ArialMT" w:hAnsi="Times New Roman" w:cs="Times New Roman"/>
                <w:color w:val="FF0000"/>
                <w:kern w:val="0"/>
                <w:sz w:val="22"/>
                <w:rPrChange w:id="2622" w:author="kehatsu" w:date="2023-05-29T13:49:00Z">
                  <w:rPr>
                    <w:del w:id="2623" w:author="Eto, Noa[衛藤 のあ]" w:date="2023-06-05T12:16:00Z"/>
                    <w:rFonts w:ascii="Times New Roman" w:eastAsia="ArialMT" w:hAnsi="Times New Roman" w:cs="Times New Roman"/>
                    <w:kern w:val="0"/>
                    <w:sz w:val="22"/>
                  </w:rPr>
                </w:rPrChange>
              </w:rPr>
              <w:pPrChange w:id="2624" w:author="Eto, Noa[衛藤 のあ]" w:date="2023-06-05T12:16:00Z">
                <w:pPr>
                  <w:tabs>
                    <w:tab w:val="left" w:pos="540"/>
                  </w:tabs>
                  <w:autoSpaceDE w:val="0"/>
                  <w:autoSpaceDN w:val="0"/>
                  <w:adjustRightInd w:val="0"/>
                  <w:jc w:val="left"/>
                </w:pPr>
              </w:pPrChange>
            </w:pPr>
            <w:ins w:id="2625" w:author="kehatsu" w:date="2023-05-29T13:48:00Z">
              <w:del w:id="2626" w:author="Eto, Noa[衛藤 のあ]" w:date="2023-06-05T12:16:00Z">
                <w:r>
                  <w:rPr>
                    <w:rFonts w:ascii="Times New Roman" w:eastAsia="ArialMT" w:hAnsi="Times New Roman" w:cs="Times New Roman"/>
                    <w:color w:val="FF0000"/>
                    <w:kern w:val="0"/>
                    <w:sz w:val="22"/>
                    <w:rPrChange w:id="2627" w:author="kehatsu" w:date="2023-05-29T13:49:00Z">
                      <w:rPr>
                        <w:rFonts w:ascii="Times New Roman" w:eastAsia="ArialMT" w:hAnsi="Times New Roman" w:cs="Times New Roman"/>
                        <w:kern w:val="0"/>
                        <w:sz w:val="22"/>
                      </w:rPr>
                    </w:rPrChange>
                  </w:rPr>
                  <w:delText>4/Nov</w:delText>
                </w:r>
              </w:del>
            </w:ins>
          </w:p>
        </w:tc>
        <w:tc>
          <w:tcPr>
            <w:tcW w:w="632" w:type="dxa"/>
          </w:tcPr>
          <w:p w14:paraId="13DA6F36" w14:textId="77777777" w:rsidR="00364095" w:rsidRPr="00364095" w:rsidRDefault="00000000" w:rsidP="00364095">
            <w:pPr>
              <w:tabs>
                <w:tab w:val="left" w:pos="540"/>
              </w:tabs>
              <w:autoSpaceDE w:val="0"/>
              <w:autoSpaceDN w:val="0"/>
              <w:adjustRightInd w:val="0"/>
              <w:snapToGrid w:val="0"/>
              <w:spacing w:line="300" w:lineRule="atLeast"/>
              <w:jc w:val="left"/>
              <w:rPr>
                <w:del w:id="2628" w:author="Eto, Noa[衛藤 のあ]" w:date="2023-06-05T12:16:00Z"/>
                <w:rFonts w:ascii="Times New Roman" w:eastAsia="ArialMT" w:hAnsi="Times New Roman" w:cs="Times New Roman"/>
                <w:color w:val="FF0000"/>
                <w:kern w:val="0"/>
                <w:sz w:val="22"/>
                <w:rPrChange w:id="2629" w:author="kehatsu" w:date="2023-05-29T13:49:00Z">
                  <w:rPr>
                    <w:del w:id="2630" w:author="Eto, Noa[衛藤 のあ]" w:date="2023-06-05T12:16:00Z"/>
                    <w:rFonts w:ascii="Times New Roman" w:eastAsia="ArialMT" w:hAnsi="Times New Roman" w:cs="Times New Roman"/>
                    <w:kern w:val="0"/>
                    <w:sz w:val="22"/>
                  </w:rPr>
                </w:rPrChange>
              </w:rPr>
              <w:pPrChange w:id="2631" w:author="Eto, Noa[衛藤 のあ]" w:date="2023-06-05T12:16:00Z">
                <w:pPr>
                  <w:tabs>
                    <w:tab w:val="left" w:pos="540"/>
                  </w:tabs>
                  <w:autoSpaceDE w:val="0"/>
                  <w:autoSpaceDN w:val="0"/>
                  <w:adjustRightInd w:val="0"/>
                  <w:jc w:val="left"/>
                </w:pPr>
              </w:pPrChange>
            </w:pPr>
            <w:ins w:id="2632" w:author="kehatsu" w:date="2023-05-29T13:48:00Z">
              <w:del w:id="2633" w:author="Eto, Noa[衛藤 のあ]" w:date="2023-06-05T12:16:00Z">
                <w:r>
                  <w:rPr>
                    <w:rFonts w:ascii="Times New Roman" w:eastAsia="ArialMT" w:hAnsi="Times New Roman" w:cs="Times New Roman"/>
                    <w:color w:val="FF0000"/>
                    <w:kern w:val="0"/>
                    <w:sz w:val="22"/>
                    <w:rPrChange w:id="2634" w:author="kehatsu" w:date="2023-05-29T13:49:00Z">
                      <w:rPr>
                        <w:rFonts w:ascii="Times New Roman" w:eastAsia="ArialMT" w:hAnsi="Times New Roman" w:cs="Times New Roman"/>
                        <w:kern w:val="0"/>
                        <w:sz w:val="22"/>
                      </w:rPr>
                    </w:rPrChange>
                  </w:rPr>
                  <w:delText>Sat</w:delText>
                </w:r>
              </w:del>
            </w:ins>
          </w:p>
        </w:tc>
        <w:tc>
          <w:tcPr>
            <w:tcW w:w="7028" w:type="dxa"/>
          </w:tcPr>
          <w:p w14:paraId="3DE923DD" w14:textId="77777777" w:rsidR="00364095" w:rsidRDefault="00364095" w:rsidP="00364095">
            <w:pPr>
              <w:tabs>
                <w:tab w:val="left" w:pos="540"/>
              </w:tabs>
              <w:autoSpaceDE w:val="0"/>
              <w:autoSpaceDN w:val="0"/>
              <w:adjustRightInd w:val="0"/>
              <w:snapToGrid w:val="0"/>
              <w:spacing w:line="300" w:lineRule="atLeast"/>
              <w:jc w:val="left"/>
              <w:rPr>
                <w:del w:id="2635" w:author="Eto, Noa[衛藤 のあ]" w:date="2023-06-05T12:16:00Z"/>
                <w:rFonts w:ascii="Times New Roman" w:eastAsia="ArialMT" w:hAnsi="Times New Roman" w:cs="Times New Roman"/>
                <w:kern w:val="0"/>
                <w:sz w:val="22"/>
              </w:rPr>
              <w:pPrChange w:id="2636" w:author="Eto, Noa[衛藤 のあ]" w:date="2023-06-05T12:16:00Z">
                <w:pPr>
                  <w:tabs>
                    <w:tab w:val="left" w:pos="540"/>
                  </w:tabs>
                  <w:autoSpaceDE w:val="0"/>
                  <w:autoSpaceDN w:val="0"/>
                  <w:adjustRightInd w:val="0"/>
                  <w:jc w:val="left"/>
                </w:pPr>
              </w:pPrChange>
            </w:pPr>
          </w:p>
        </w:tc>
      </w:tr>
      <w:tr w:rsidR="00364095" w14:paraId="33589105" w14:textId="77777777">
        <w:trPr>
          <w:del w:id="2637" w:author="Eto, Noa[衛藤 のあ]" w:date="2023-06-05T12:16:00Z"/>
        </w:trPr>
        <w:tc>
          <w:tcPr>
            <w:tcW w:w="828" w:type="dxa"/>
          </w:tcPr>
          <w:p w14:paraId="242ABF4D" w14:textId="77777777" w:rsidR="00364095" w:rsidRPr="00364095" w:rsidRDefault="00000000" w:rsidP="00364095">
            <w:pPr>
              <w:tabs>
                <w:tab w:val="left" w:pos="540"/>
              </w:tabs>
              <w:autoSpaceDE w:val="0"/>
              <w:autoSpaceDN w:val="0"/>
              <w:adjustRightInd w:val="0"/>
              <w:snapToGrid w:val="0"/>
              <w:spacing w:line="300" w:lineRule="atLeast"/>
              <w:jc w:val="left"/>
              <w:rPr>
                <w:del w:id="2638" w:author="Eto, Noa[衛藤 のあ]" w:date="2023-06-05T12:16:00Z"/>
                <w:rFonts w:ascii="Times New Roman" w:eastAsia="ArialMT" w:hAnsi="Times New Roman" w:cs="Times New Roman"/>
                <w:color w:val="FF0000"/>
                <w:kern w:val="0"/>
                <w:sz w:val="22"/>
                <w:rPrChange w:id="2639" w:author="kehatsu" w:date="2023-05-29T13:49:00Z">
                  <w:rPr>
                    <w:del w:id="2640" w:author="Eto, Noa[衛藤 のあ]" w:date="2023-06-05T12:16:00Z"/>
                    <w:rFonts w:ascii="Times New Roman" w:eastAsia="ArialMT" w:hAnsi="Times New Roman" w:cs="Times New Roman"/>
                    <w:kern w:val="0"/>
                    <w:sz w:val="22"/>
                  </w:rPr>
                </w:rPrChange>
              </w:rPr>
              <w:pPrChange w:id="2641" w:author="Eto, Noa[衛藤 のあ]" w:date="2023-06-05T12:16:00Z">
                <w:pPr>
                  <w:tabs>
                    <w:tab w:val="left" w:pos="540"/>
                  </w:tabs>
                  <w:autoSpaceDE w:val="0"/>
                  <w:autoSpaceDN w:val="0"/>
                  <w:adjustRightInd w:val="0"/>
                  <w:jc w:val="left"/>
                </w:pPr>
              </w:pPrChange>
            </w:pPr>
            <w:ins w:id="2642" w:author="kehatsu" w:date="2023-05-29T13:48:00Z">
              <w:del w:id="2643" w:author="Eto, Noa[衛藤 のあ]" w:date="2023-06-05T12:16:00Z">
                <w:r>
                  <w:rPr>
                    <w:rFonts w:ascii="Times New Roman" w:eastAsia="ArialMT" w:hAnsi="Times New Roman" w:cs="Times New Roman"/>
                    <w:color w:val="FF0000"/>
                    <w:kern w:val="0"/>
                    <w:sz w:val="22"/>
                    <w:rPrChange w:id="2644" w:author="kehatsu" w:date="2023-05-29T13:49:00Z">
                      <w:rPr>
                        <w:rFonts w:ascii="Times New Roman" w:eastAsia="ArialMT" w:hAnsi="Times New Roman" w:cs="Times New Roman"/>
                        <w:kern w:val="0"/>
                        <w:sz w:val="22"/>
                      </w:rPr>
                    </w:rPrChange>
                  </w:rPr>
                  <w:delText>5/N</w:delText>
                </w:r>
              </w:del>
            </w:ins>
            <w:ins w:id="2645" w:author="kehatsu" w:date="2023-05-29T13:49:00Z">
              <w:del w:id="2646" w:author="Eto, Noa[衛藤 のあ]" w:date="2023-06-05T12:16:00Z">
                <w:r>
                  <w:rPr>
                    <w:rFonts w:ascii="Times New Roman" w:eastAsia="ArialMT" w:hAnsi="Times New Roman" w:cs="Times New Roman"/>
                    <w:color w:val="FF0000"/>
                    <w:kern w:val="0"/>
                    <w:sz w:val="22"/>
                    <w:rPrChange w:id="2647" w:author="kehatsu" w:date="2023-05-29T13:49:00Z">
                      <w:rPr>
                        <w:rFonts w:ascii="Times New Roman" w:eastAsia="ArialMT" w:hAnsi="Times New Roman" w:cs="Times New Roman"/>
                        <w:kern w:val="0"/>
                        <w:sz w:val="22"/>
                      </w:rPr>
                    </w:rPrChange>
                  </w:rPr>
                  <w:delText>ov</w:delText>
                </w:r>
              </w:del>
            </w:ins>
          </w:p>
        </w:tc>
        <w:tc>
          <w:tcPr>
            <w:tcW w:w="632" w:type="dxa"/>
          </w:tcPr>
          <w:p w14:paraId="16F9B1AF" w14:textId="77777777" w:rsidR="00364095" w:rsidRPr="00364095" w:rsidRDefault="00000000" w:rsidP="00364095">
            <w:pPr>
              <w:tabs>
                <w:tab w:val="left" w:pos="540"/>
              </w:tabs>
              <w:autoSpaceDE w:val="0"/>
              <w:autoSpaceDN w:val="0"/>
              <w:adjustRightInd w:val="0"/>
              <w:snapToGrid w:val="0"/>
              <w:spacing w:line="300" w:lineRule="atLeast"/>
              <w:jc w:val="left"/>
              <w:rPr>
                <w:del w:id="2648" w:author="Eto, Noa[衛藤 のあ]" w:date="2023-06-05T12:16:00Z"/>
                <w:rFonts w:ascii="Times New Roman" w:eastAsia="ArialMT" w:hAnsi="Times New Roman" w:cs="Times New Roman"/>
                <w:color w:val="FF0000"/>
                <w:kern w:val="0"/>
                <w:sz w:val="22"/>
                <w:rPrChange w:id="2649" w:author="kehatsu" w:date="2023-05-29T13:49:00Z">
                  <w:rPr>
                    <w:del w:id="2650" w:author="Eto, Noa[衛藤 のあ]" w:date="2023-06-05T12:16:00Z"/>
                    <w:rFonts w:ascii="Times New Roman" w:eastAsia="ArialMT" w:hAnsi="Times New Roman" w:cs="Times New Roman"/>
                    <w:kern w:val="0"/>
                    <w:sz w:val="22"/>
                  </w:rPr>
                </w:rPrChange>
              </w:rPr>
              <w:pPrChange w:id="2651" w:author="Eto, Noa[衛藤 のあ]" w:date="2023-06-05T12:16:00Z">
                <w:pPr>
                  <w:tabs>
                    <w:tab w:val="left" w:pos="540"/>
                  </w:tabs>
                  <w:autoSpaceDE w:val="0"/>
                  <w:autoSpaceDN w:val="0"/>
                  <w:adjustRightInd w:val="0"/>
                  <w:jc w:val="left"/>
                </w:pPr>
              </w:pPrChange>
            </w:pPr>
            <w:ins w:id="2652" w:author="kehatsu" w:date="2023-05-29T13:49:00Z">
              <w:del w:id="2653" w:author="Eto, Noa[衛藤 のあ]" w:date="2023-06-05T12:16:00Z">
                <w:r>
                  <w:rPr>
                    <w:rFonts w:ascii="Times New Roman" w:eastAsia="ArialMT" w:hAnsi="Times New Roman" w:cs="Times New Roman"/>
                    <w:color w:val="FF0000"/>
                    <w:kern w:val="0"/>
                    <w:sz w:val="22"/>
                    <w:rPrChange w:id="2654" w:author="kehatsu" w:date="2023-05-29T13:49:00Z">
                      <w:rPr>
                        <w:rFonts w:ascii="Times New Roman" w:eastAsia="ArialMT" w:hAnsi="Times New Roman" w:cs="Times New Roman"/>
                        <w:kern w:val="0"/>
                        <w:sz w:val="22"/>
                      </w:rPr>
                    </w:rPrChange>
                  </w:rPr>
                  <w:delText>Sun</w:delText>
                </w:r>
              </w:del>
            </w:ins>
          </w:p>
        </w:tc>
        <w:tc>
          <w:tcPr>
            <w:tcW w:w="7028" w:type="dxa"/>
          </w:tcPr>
          <w:p w14:paraId="04224FB5" w14:textId="77777777" w:rsidR="00364095" w:rsidRDefault="00364095" w:rsidP="00364095">
            <w:pPr>
              <w:tabs>
                <w:tab w:val="left" w:pos="540"/>
              </w:tabs>
              <w:autoSpaceDE w:val="0"/>
              <w:autoSpaceDN w:val="0"/>
              <w:adjustRightInd w:val="0"/>
              <w:snapToGrid w:val="0"/>
              <w:spacing w:line="300" w:lineRule="atLeast"/>
              <w:jc w:val="left"/>
              <w:rPr>
                <w:del w:id="2655" w:author="Eto, Noa[衛藤 のあ]" w:date="2023-06-05T12:16:00Z"/>
                <w:rFonts w:ascii="Times New Roman" w:eastAsia="ArialMT" w:hAnsi="Times New Roman" w:cs="Times New Roman"/>
                <w:kern w:val="0"/>
                <w:sz w:val="22"/>
              </w:rPr>
              <w:pPrChange w:id="2656" w:author="Eto, Noa[衛藤 のあ]" w:date="2023-06-05T12:16:00Z">
                <w:pPr>
                  <w:tabs>
                    <w:tab w:val="left" w:pos="540"/>
                  </w:tabs>
                  <w:autoSpaceDE w:val="0"/>
                  <w:autoSpaceDN w:val="0"/>
                  <w:adjustRightInd w:val="0"/>
                  <w:jc w:val="left"/>
                </w:pPr>
              </w:pPrChange>
            </w:pPr>
          </w:p>
        </w:tc>
      </w:tr>
      <w:tr w:rsidR="00364095" w14:paraId="18DB2A40" w14:textId="77777777">
        <w:trPr>
          <w:del w:id="2657" w:author="Eto, Noa[衛藤 のあ]" w:date="2023-06-05T12:16:00Z"/>
        </w:trPr>
        <w:tc>
          <w:tcPr>
            <w:tcW w:w="828" w:type="dxa"/>
          </w:tcPr>
          <w:p w14:paraId="67C0447B" w14:textId="77777777" w:rsidR="00364095" w:rsidRPr="00364095" w:rsidRDefault="00000000" w:rsidP="00364095">
            <w:pPr>
              <w:tabs>
                <w:tab w:val="left" w:pos="540"/>
              </w:tabs>
              <w:autoSpaceDE w:val="0"/>
              <w:autoSpaceDN w:val="0"/>
              <w:adjustRightInd w:val="0"/>
              <w:snapToGrid w:val="0"/>
              <w:spacing w:line="300" w:lineRule="atLeast"/>
              <w:jc w:val="left"/>
              <w:rPr>
                <w:del w:id="2658" w:author="Eto, Noa[衛藤 のあ]" w:date="2023-06-05T12:16:00Z"/>
                <w:rFonts w:ascii="Times New Roman" w:eastAsia="ArialMT" w:hAnsi="Times New Roman" w:cs="Times New Roman"/>
                <w:kern w:val="0"/>
                <w:sz w:val="22"/>
                <w:rPrChange w:id="2659" w:author="kehatsu" w:date="2023-05-29T13:50:00Z">
                  <w:rPr>
                    <w:del w:id="2660" w:author="Eto, Noa[衛藤 のあ]" w:date="2023-06-05T12:16:00Z"/>
                    <w:rFonts w:ascii="Times New Roman" w:eastAsia="ArialMT" w:hAnsi="Times New Roman" w:cs="Times New Roman"/>
                    <w:color w:val="FF0000"/>
                    <w:kern w:val="0"/>
                    <w:sz w:val="22"/>
                  </w:rPr>
                </w:rPrChange>
              </w:rPr>
              <w:pPrChange w:id="2661" w:author="Eto, Noa[衛藤 のあ]" w:date="2023-06-05T12:16:00Z">
                <w:pPr>
                  <w:tabs>
                    <w:tab w:val="left" w:pos="540"/>
                  </w:tabs>
                  <w:autoSpaceDE w:val="0"/>
                  <w:autoSpaceDN w:val="0"/>
                  <w:adjustRightInd w:val="0"/>
                  <w:jc w:val="left"/>
                </w:pPr>
              </w:pPrChange>
            </w:pPr>
            <w:ins w:id="2662" w:author="kehatsu" w:date="2023-05-29T13:49:00Z">
              <w:del w:id="2663" w:author="Eto, Noa[衛藤 のあ]" w:date="2023-06-05T12:16:00Z">
                <w:r>
                  <w:rPr>
                    <w:rFonts w:ascii="Times New Roman" w:eastAsia="ArialMT" w:hAnsi="Times New Roman" w:cs="Times New Roman"/>
                    <w:kern w:val="0"/>
                    <w:sz w:val="22"/>
                    <w:rPrChange w:id="2664" w:author="kehatsu" w:date="2023-05-29T13:50:00Z">
                      <w:rPr>
                        <w:rFonts w:ascii="Times New Roman" w:eastAsia="ArialMT" w:hAnsi="Times New Roman" w:cs="Times New Roman"/>
                        <w:color w:val="FF0000"/>
                        <w:kern w:val="0"/>
                        <w:sz w:val="22"/>
                      </w:rPr>
                    </w:rPrChange>
                  </w:rPr>
                  <w:delText>6/Nov</w:delText>
                </w:r>
              </w:del>
            </w:ins>
          </w:p>
        </w:tc>
        <w:tc>
          <w:tcPr>
            <w:tcW w:w="632" w:type="dxa"/>
          </w:tcPr>
          <w:p w14:paraId="56101074" w14:textId="77777777" w:rsidR="00364095" w:rsidRPr="00364095" w:rsidRDefault="00000000" w:rsidP="00364095">
            <w:pPr>
              <w:tabs>
                <w:tab w:val="left" w:pos="540"/>
              </w:tabs>
              <w:autoSpaceDE w:val="0"/>
              <w:autoSpaceDN w:val="0"/>
              <w:adjustRightInd w:val="0"/>
              <w:snapToGrid w:val="0"/>
              <w:spacing w:line="300" w:lineRule="atLeast"/>
              <w:jc w:val="left"/>
              <w:rPr>
                <w:del w:id="2665" w:author="Eto, Noa[衛藤 のあ]" w:date="2023-06-05T12:16:00Z"/>
                <w:rFonts w:ascii="Times New Roman" w:eastAsia="ArialMT" w:hAnsi="Times New Roman" w:cs="Times New Roman"/>
                <w:color w:val="000000" w:themeColor="text1"/>
                <w:kern w:val="0"/>
                <w:sz w:val="22"/>
                <w:rPrChange w:id="2666" w:author="Miura, Sho[三浦 将]" w:date="2023-06-02T14:25:00Z">
                  <w:rPr>
                    <w:del w:id="2667" w:author="Eto, Noa[衛藤 のあ]" w:date="2023-06-05T12:16:00Z"/>
                    <w:rFonts w:ascii="Times New Roman" w:eastAsia="ArialMT" w:hAnsi="Times New Roman" w:cs="Times New Roman"/>
                    <w:color w:val="FF0000"/>
                    <w:kern w:val="0"/>
                    <w:sz w:val="22"/>
                  </w:rPr>
                </w:rPrChange>
              </w:rPr>
              <w:pPrChange w:id="2668" w:author="Eto, Noa[衛藤 のあ]" w:date="2023-06-05T12:16:00Z">
                <w:pPr>
                  <w:tabs>
                    <w:tab w:val="left" w:pos="540"/>
                  </w:tabs>
                  <w:autoSpaceDE w:val="0"/>
                  <w:autoSpaceDN w:val="0"/>
                  <w:adjustRightInd w:val="0"/>
                  <w:jc w:val="left"/>
                </w:pPr>
              </w:pPrChange>
            </w:pPr>
            <w:ins w:id="2669" w:author="kehatsu" w:date="2023-05-29T13:49:00Z">
              <w:del w:id="2670" w:author="Eto, Noa[衛藤 のあ]" w:date="2023-06-05T12:16:00Z">
                <w:r>
                  <w:rPr>
                    <w:rFonts w:ascii="Times New Roman" w:eastAsia="ArialMT" w:hAnsi="Times New Roman" w:cs="Times New Roman"/>
                    <w:color w:val="000000" w:themeColor="text1"/>
                    <w:kern w:val="0"/>
                    <w:sz w:val="22"/>
                    <w:rPrChange w:id="2671" w:author="Miura, Sho[三浦 将]" w:date="2023-06-02T14:25:00Z">
                      <w:rPr>
                        <w:rFonts w:ascii="Times New Roman" w:eastAsia="ArialMT" w:hAnsi="Times New Roman" w:cs="Times New Roman"/>
                        <w:color w:val="FF0000"/>
                        <w:kern w:val="0"/>
                        <w:sz w:val="22"/>
                      </w:rPr>
                    </w:rPrChange>
                  </w:rPr>
                  <w:delText>Mon</w:delText>
                </w:r>
              </w:del>
            </w:ins>
          </w:p>
        </w:tc>
        <w:tc>
          <w:tcPr>
            <w:tcW w:w="7028" w:type="dxa"/>
          </w:tcPr>
          <w:p w14:paraId="41540FF3" w14:textId="77777777" w:rsidR="00364095" w:rsidRPr="00384A3D" w:rsidRDefault="00000000" w:rsidP="00364095">
            <w:pPr>
              <w:tabs>
                <w:tab w:val="left" w:pos="540"/>
              </w:tabs>
              <w:autoSpaceDE w:val="0"/>
              <w:autoSpaceDN w:val="0"/>
              <w:adjustRightInd w:val="0"/>
              <w:snapToGrid w:val="0"/>
              <w:spacing w:line="300" w:lineRule="atLeast"/>
              <w:jc w:val="left"/>
              <w:rPr>
                <w:ins w:id="2672" w:author="kehatsu" w:date="2023-05-29T14:03:00Z"/>
                <w:del w:id="2673" w:author="Eto, Noa[衛藤 のあ]" w:date="2023-06-05T12:16:00Z"/>
                <w:rFonts w:ascii="Times New Roman" w:eastAsia="ArialMT" w:hAnsi="Times New Roman" w:cs="Times New Roman"/>
                <w:color w:val="000000" w:themeColor="text1"/>
                <w:kern w:val="0"/>
                <w:sz w:val="22"/>
              </w:rPr>
              <w:pPrChange w:id="2674" w:author="Eto, Noa[衛藤 のあ]" w:date="2023-06-05T12:16:00Z">
                <w:pPr>
                  <w:tabs>
                    <w:tab w:val="left" w:pos="540"/>
                  </w:tabs>
                  <w:autoSpaceDE w:val="0"/>
                  <w:autoSpaceDN w:val="0"/>
                  <w:adjustRightInd w:val="0"/>
                  <w:spacing w:line="280" w:lineRule="exact"/>
                  <w:jc w:val="left"/>
                </w:pPr>
              </w:pPrChange>
            </w:pPr>
            <w:ins w:id="2675" w:author="kehatsu" w:date="2023-05-29T14:02:00Z">
              <w:del w:id="2676" w:author="Eto, Noa[衛藤 のあ]" w:date="2023-06-05T12:16:00Z">
                <w:r w:rsidRPr="00384A3D">
                  <w:rPr>
                    <w:rFonts w:ascii="Times New Roman" w:eastAsia="ArialMT" w:hAnsi="Times New Roman" w:cs="Times New Roman"/>
                    <w:color w:val="000000" w:themeColor="text1"/>
                    <w:kern w:val="0"/>
                    <w:sz w:val="22"/>
                  </w:rPr>
                  <w:delText>Current Situation and Improvement Cases in Developing Countries</w:delText>
                </w:r>
              </w:del>
            </w:ins>
          </w:p>
          <w:p w14:paraId="50F4C700" w14:textId="77777777" w:rsidR="00364095" w:rsidRPr="00384A3D" w:rsidRDefault="00000000" w:rsidP="00364095">
            <w:pPr>
              <w:tabs>
                <w:tab w:val="left" w:pos="540"/>
              </w:tabs>
              <w:autoSpaceDE w:val="0"/>
              <w:autoSpaceDN w:val="0"/>
              <w:adjustRightInd w:val="0"/>
              <w:snapToGrid w:val="0"/>
              <w:spacing w:line="300" w:lineRule="atLeast"/>
              <w:jc w:val="left"/>
              <w:rPr>
                <w:ins w:id="2677" w:author="kehatsu" w:date="2023-05-29T14:07:00Z"/>
                <w:del w:id="2678" w:author="Eto, Noa[衛藤 のあ]" w:date="2023-06-05T12:16:00Z"/>
                <w:rFonts w:ascii="Times New Roman" w:eastAsia="ArialMT" w:hAnsi="Times New Roman" w:cs="Times New Roman"/>
                <w:color w:val="000000" w:themeColor="text1"/>
                <w:kern w:val="0"/>
                <w:sz w:val="22"/>
              </w:rPr>
              <w:pPrChange w:id="2679" w:author="Eto, Noa[衛藤 のあ]" w:date="2023-06-05T12:16:00Z">
                <w:pPr>
                  <w:tabs>
                    <w:tab w:val="left" w:pos="540"/>
                  </w:tabs>
                  <w:autoSpaceDE w:val="0"/>
                  <w:autoSpaceDN w:val="0"/>
                  <w:adjustRightInd w:val="0"/>
                  <w:spacing w:line="280" w:lineRule="exact"/>
                  <w:jc w:val="left"/>
                </w:pPr>
              </w:pPrChange>
            </w:pPr>
            <w:ins w:id="2680" w:author="kehatsu" w:date="2023-05-29T14:05:00Z">
              <w:del w:id="2681" w:author="Eto, Noa[衛藤 のあ]" w:date="2023-06-05T12:16:00Z">
                <w:r w:rsidRPr="00384A3D">
                  <w:rPr>
                    <w:rFonts w:ascii="Times New Roman" w:eastAsia="ArialMT" w:hAnsi="Times New Roman" w:cs="Times New Roman"/>
                    <w:color w:val="000000" w:themeColor="text1"/>
                    <w:kern w:val="0"/>
                    <w:sz w:val="22"/>
                  </w:rPr>
                  <w:delText>Utilization of Cover Soil</w:delText>
                </w:r>
              </w:del>
            </w:ins>
          </w:p>
          <w:p w14:paraId="59833027" w14:textId="77777777" w:rsidR="00364095" w:rsidRPr="00384A3D" w:rsidRDefault="00000000" w:rsidP="00364095">
            <w:pPr>
              <w:tabs>
                <w:tab w:val="left" w:pos="540"/>
              </w:tabs>
              <w:autoSpaceDE w:val="0"/>
              <w:autoSpaceDN w:val="0"/>
              <w:adjustRightInd w:val="0"/>
              <w:snapToGrid w:val="0"/>
              <w:spacing w:line="300" w:lineRule="atLeast"/>
              <w:jc w:val="left"/>
              <w:rPr>
                <w:del w:id="2682" w:author="Eto, Noa[衛藤 のあ]" w:date="2023-06-05T12:16:00Z"/>
                <w:rFonts w:ascii="Times New Roman" w:eastAsia="ArialMT" w:hAnsi="Times New Roman" w:cs="Times New Roman"/>
                <w:color w:val="000000" w:themeColor="text1"/>
                <w:kern w:val="0"/>
                <w:sz w:val="22"/>
              </w:rPr>
              <w:pPrChange w:id="2683" w:author="Eto, Noa[衛藤 のあ]" w:date="2023-06-05T12:16:00Z">
                <w:pPr>
                  <w:tabs>
                    <w:tab w:val="left" w:pos="540"/>
                  </w:tabs>
                  <w:autoSpaceDE w:val="0"/>
                  <w:autoSpaceDN w:val="0"/>
                  <w:adjustRightInd w:val="0"/>
                  <w:jc w:val="left"/>
                </w:pPr>
              </w:pPrChange>
            </w:pPr>
            <w:ins w:id="2684" w:author="kehatsu" w:date="2023-05-29T14:07:00Z">
              <w:del w:id="2685" w:author="Eto, Noa[衛藤 のあ]" w:date="2023-06-05T12:16:00Z">
                <w:r w:rsidRPr="00384A3D">
                  <w:rPr>
                    <w:rFonts w:ascii="Times New Roman" w:eastAsia="ArialMT" w:hAnsi="Times New Roman" w:cs="Times New Roman"/>
                    <w:color w:val="000000" w:themeColor="text1"/>
                    <w:kern w:val="0"/>
                    <w:sz w:val="22"/>
                  </w:rPr>
                  <w:delText>Social Gathering for Participants</w:delText>
                </w:r>
              </w:del>
            </w:ins>
          </w:p>
        </w:tc>
      </w:tr>
      <w:tr w:rsidR="00364095" w14:paraId="275C5F37" w14:textId="77777777">
        <w:trPr>
          <w:del w:id="2686" w:author="Eto, Noa[衛藤 のあ]" w:date="2023-06-05T12:16:00Z"/>
        </w:trPr>
        <w:tc>
          <w:tcPr>
            <w:tcW w:w="828" w:type="dxa"/>
          </w:tcPr>
          <w:p w14:paraId="2AF0AA2D" w14:textId="77777777" w:rsidR="00364095" w:rsidRPr="00364095" w:rsidRDefault="00000000" w:rsidP="00364095">
            <w:pPr>
              <w:tabs>
                <w:tab w:val="left" w:pos="540"/>
              </w:tabs>
              <w:autoSpaceDE w:val="0"/>
              <w:autoSpaceDN w:val="0"/>
              <w:adjustRightInd w:val="0"/>
              <w:snapToGrid w:val="0"/>
              <w:spacing w:line="300" w:lineRule="atLeast"/>
              <w:jc w:val="left"/>
              <w:rPr>
                <w:del w:id="2687" w:author="Eto, Noa[衛藤 のあ]" w:date="2023-06-05T12:16:00Z"/>
                <w:rFonts w:ascii="Times New Roman" w:eastAsia="ArialMT" w:hAnsi="Times New Roman" w:cs="Times New Roman"/>
                <w:kern w:val="0"/>
                <w:sz w:val="22"/>
                <w:rPrChange w:id="2688" w:author="kehatsu" w:date="2023-05-29T14:07:00Z">
                  <w:rPr>
                    <w:del w:id="2689" w:author="Eto, Noa[衛藤 のあ]" w:date="2023-06-05T12:16:00Z"/>
                    <w:rFonts w:ascii="Times New Roman" w:eastAsia="ArialMT" w:hAnsi="Times New Roman" w:cs="Times New Roman"/>
                    <w:color w:val="FF0000"/>
                    <w:kern w:val="0"/>
                    <w:sz w:val="22"/>
                  </w:rPr>
                </w:rPrChange>
              </w:rPr>
              <w:pPrChange w:id="2690" w:author="Eto, Noa[衛藤 のあ]" w:date="2023-06-05T12:16:00Z">
                <w:pPr>
                  <w:tabs>
                    <w:tab w:val="left" w:pos="540"/>
                  </w:tabs>
                  <w:autoSpaceDE w:val="0"/>
                  <w:autoSpaceDN w:val="0"/>
                  <w:adjustRightInd w:val="0"/>
                  <w:jc w:val="left"/>
                </w:pPr>
              </w:pPrChange>
            </w:pPr>
            <w:ins w:id="2691" w:author="kehatsu" w:date="2023-05-29T14:07:00Z">
              <w:del w:id="2692" w:author="Eto, Noa[衛藤 のあ]" w:date="2023-06-05T12:16:00Z">
                <w:r>
                  <w:rPr>
                    <w:rFonts w:ascii="Times New Roman" w:eastAsia="ArialMT" w:hAnsi="Times New Roman" w:cs="Times New Roman"/>
                    <w:kern w:val="0"/>
                    <w:sz w:val="22"/>
                    <w:rPrChange w:id="2693" w:author="kehatsu" w:date="2023-05-29T14:07:00Z">
                      <w:rPr>
                        <w:rFonts w:ascii="Times New Roman" w:eastAsia="ArialMT" w:hAnsi="Times New Roman" w:cs="Times New Roman"/>
                        <w:color w:val="FF0000"/>
                        <w:kern w:val="0"/>
                        <w:sz w:val="22"/>
                      </w:rPr>
                    </w:rPrChange>
                  </w:rPr>
                  <w:delText>7/Nov</w:delText>
                </w:r>
              </w:del>
            </w:ins>
          </w:p>
        </w:tc>
        <w:tc>
          <w:tcPr>
            <w:tcW w:w="632" w:type="dxa"/>
          </w:tcPr>
          <w:p w14:paraId="6DBD3A6A" w14:textId="77777777" w:rsidR="00364095" w:rsidRPr="00364095" w:rsidRDefault="00000000" w:rsidP="00364095">
            <w:pPr>
              <w:tabs>
                <w:tab w:val="left" w:pos="540"/>
              </w:tabs>
              <w:autoSpaceDE w:val="0"/>
              <w:autoSpaceDN w:val="0"/>
              <w:adjustRightInd w:val="0"/>
              <w:snapToGrid w:val="0"/>
              <w:spacing w:line="300" w:lineRule="atLeast"/>
              <w:jc w:val="left"/>
              <w:rPr>
                <w:del w:id="2694" w:author="Eto, Noa[衛藤 のあ]" w:date="2023-06-05T12:16:00Z"/>
                <w:rFonts w:ascii="Times New Roman" w:eastAsia="ArialMT" w:hAnsi="Times New Roman" w:cs="Times New Roman"/>
                <w:kern w:val="0"/>
                <w:sz w:val="22"/>
                <w:rPrChange w:id="2695" w:author="kehatsu" w:date="2023-05-29T14:07:00Z">
                  <w:rPr>
                    <w:del w:id="2696" w:author="Eto, Noa[衛藤 のあ]" w:date="2023-06-05T12:16:00Z"/>
                    <w:rFonts w:ascii="Times New Roman" w:eastAsia="ArialMT" w:hAnsi="Times New Roman" w:cs="Times New Roman"/>
                    <w:color w:val="FF0000"/>
                    <w:kern w:val="0"/>
                    <w:sz w:val="22"/>
                  </w:rPr>
                </w:rPrChange>
              </w:rPr>
              <w:pPrChange w:id="2697" w:author="Eto, Noa[衛藤 のあ]" w:date="2023-06-05T12:16:00Z">
                <w:pPr>
                  <w:tabs>
                    <w:tab w:val="left" w:pos="540"/>
                  </w:tabs>
                  <w:autoSpaceDE w:val="0"/>
                  <w:autoSpaceDN w:val="0"/>
                  <w:adjustRightInd w:val="0"/>
                  <w:jc w:val="left"/>
                </w:pPr>
              </w:pPrChange>
            </w:pPr>
            <w:ins w:id="2698" w:author="kehatsu" w:date="2023-05-29T14:07:00Z">
              <w:del w:id="2699" w:author="Eto, Noa[衛藤 のあ]" w:date="2023-06-05T12:16:00Z">
                <w:r>
                  <w:rPr>
                    <w:rFonts w:ascii="Times New Roman" w:eastAsia="ArialMT" w:hAnsi="Times New Roman" w:cs="Times New Roman"/>
                    <w:kern w:val="0"/>
                    <w:sz w:val="22"/>
                    <w:rPrChange w:id="2700" w:author="kehatsu" w:date="2023-05-29T14:07:00Z">
                      <w:rPr>
                        <w:rFonts w:ascii="Times New Roman" w:eastAsia="ArialMT" w:hAnsi="Times New Roman" w:cs="Times New Roman"/>
                        <w:color w:val="FF0000"/>
                        <w:kern w:val="0"/>
                        <w:sz w:val="22"/>
                      </w:rPr>
                    </w:rPrChange>
                  </w:rPr>
                  <w:delText>Tue</w:delText>
                </w:r>
              </w:del>
            </w:ins>
          </w:p>
        </w:tc>
        <w:tc>
          <w:tcPr>
            <w:tcW w:w="7028" w:type="dxa"/>
          </w:tcPr>
          <w:p w14:paraId="0F76EBF2" w14:textId="77777777" w:rsidR="00364095" w:rsidRDefault="00000000" w:rsidP="00364095">
            <w:pPr>
              <w:tabs>
                <w:tab w:val="left" w:pos="540"/>
              </w:tabs>
              <w:autoSpaceDE w:val="0"/>
              <w:autoSpaceDN w:val="0"/>
              <w:adjustRightInd w:val="0"/>
              <w:snapToGrid w:val="0"/>
              <w:spacing w:line="300" w:lineRule="atLeast"/>
              <w:jc w:val="left"/>
              <w:rPr>
                <w:ins w:id="2701" w:author="kehatsu" w:date="2023-05-29T14:09:00Z"/>
                <w:del w:id="2702" w:author="Eto, Noa[衛藤 のあ]" w:date="2023-06-05T12:16:00Z"/>
                <w:rFonts w:ascii="Times New Roman" w:eastAsia="ArialMT" w:hAnsi="Times New Roman" w:cs="Times New Roman"/>
                <w:kern w:val="0"/>
                <w:sz w:val="22"/>
              </w:rPr>
              <w:pPrChange w:id="2703" w:author="Eto, Noa[衛藤 のあ]" w:date="2023-06-05T12:16:00Z">
                <w:pPr>
                  <w:tabs>
                    <w:tab w:val="left" w:pos="540"/>
                  </w:tabs>
                  <w:autoSpaceDE w:val="0"/>
                  <w:autoSpaceDN w:val="0"/>
                  <w:adjustRightInd w:val="0"/>
                  <w:spacing w:line="280" w:lineRule="exact"/>
                  <w:jc w:val="left"/>
                </w:pPr>
              </w:pPrChange>
            </w:pPr>
            <w:ins w:id="2704" w:author="kehatsu" w:date="2023-05-29T14:09:00Z">
              <w:del w:id="2705" w:author="Eto, Noa[衛藤 のあ]" w:date="2023-06-05T12:16:00Z">
                <w:r>
                  <w:rPr>
                    <w:rFonts w:ascii="Times New Roman" w:eastAsia="ArialMT" w:hAnsi="Times New Roman" w:cs="Times New Roman"/>
                    <w:kern w:val="0"/>
                    <w:sz w:val="22"/>
                  </w:rPr>
                  <w:delText>Landfill Management</w:delText>
                </w:r>
              </w:del>
            </w:ins>
          </w:p>
          <w:p w14:paraId="60466B12" w14:textId="77777777" w:rsidR="00364095" w:rsidRDefault="00000000" w:rsidP="00364095">
            <w:pPr>
              <w:tabs>
                <w:tab w:val="left" w:pos="540"/>
              </w:tabs>
              <w:autoSpaceDE w:val="0"/>
              <w:autoSpaceDN w:val="0"/>
              <w:adjustRightInd w:val="0"/>
              <w:snapToGrid w:val="0"/>
              <w:spacing w:line="300" w:lineRule="atLeast"/>
              <w:jc w:val="left"/>
              <w:rPr>
                <w:ins w:id="2706" w:author="kehatsu" w:date="2023-05-29T14:11:00Z"/>
                <w:del w:id="2707" w:author="Eto, Noa[衛藤 のあ]" w:date="2023-06-05T12:16:00Z"/>
                <w:rFonts w:ascii="Times New Roman" w:eastAsia="ArialMT" w:hAnsi="Times New Roman" w:cs="Times New Roman"/>
                <w:kern w:val="0"/>
                <w:sz w:val="22"/>
              </w:rPr>
              <w:pPrChange w:id="2708" w:author="Eto, Noa[衛藤 のあ]" w:date="2023-06-05T12:16:00Z">
                <w:pPr>
                  <w:tabs>
                    <w:tab w:val="left" w:pos="540"/>
                  </w:tabs>
                  <w:autoSpaceDE w:val="0"/>
                  <w:autoSpaceDN w:val="0"/>
                  <w:adjustRightInd w:val="0"/>
                  <w:spacing w:line="280" w:lineRule="exact"/>
                  <w:jc w:val="left"/>
                </w:pPr>
              </w:pPrChange>
            </w:pPr>
            <w:ins w:id="2709" w:author="kehatsu" w:date="2023-05-29T14:11:00Z">
              <w:del w:id="2710" w:author="Eto, Noa[衛藤 のあ]" w:date="2023-06-05T12:16:00Z">
                <w:r>
                  <w:rPr>
                    <w:rFonts w:ascii="Times New Roman" w:eastAsia="ArialMT" w:hAnsi="Times New Roman" w:cs="Times New Roman"/>
                    <w:kern w:val="0"/>
                    <w:sz w:val="22"/>
                  </w:rPr>
                  <w:delText>Basics of Land Survey and practice</w:delText>
                </w:r>
              </w:del>
            </w:ins>
          </w:p>
          <w:p w14:paraId="0886684F" w14:textId="77777777" w:rsidR="00364095" w:rsidRDefault="00000000" w:rsidP="00364095">
            <w:pPr>
              <w:tabs>
                <w:tab w:val="left" w:pos="540"/>
              </w:tabs>
              <w:autoSpaceDE w:val="0"/>
              <w:autoSpaceDN w:val="0"/>
              <w:adjustRightInd w:val="0"/>
              <w:snapToGrid w:val="0"/>
              <w:spacing w:line="300" w:lineRule="atLeast"/>
              <w:jc w:val="left"/>
              <w:rPr>
                <w:del w:id="2711" w:author="Eto, Noa[衛藤 のあ]" w:date="2023-06-05T12:16:00Z"/>
                <w:rFonts w:ascii="Times New Roman" w:eastAsia="ArialMT" w:hAnsi="Times New Roman" w:cs="Times New Roman"/>
                <w:kern w:val="0"/>
                <w:sz w:val="22"/>
              </w:rPr>
              <w:pPrChange w:id="2712" w:author="Eto, Noa[衛藤 のあ]" w:date="2023-06-05T12:16:00Z">
                <w:pPr>
                  <w:tabs>
                    <w:tab w:val="left" w:pos="540"/>
                  </w:tabs>
                  <w:autoSpaceDE w:val="0"/>
                  <w:autoSpaceDN w:val="0"/>
                  <w:adjustRightInd w:val="0"/>
                  <w:jc w:val="left"/>
                </w:pPr>
              </w:pPrChange>
            </w:pPr>
            <w:ins w:id="2713" w:author="kehatsu" w:date="2023-05-29T14:08:00Z">
              <w:del w:id="2714" w:author="Eto, Noa[衛藤 のあ]" w:date="2023-06-05T12:16:00Z">
                <w:r>
                  <w:rPr>
                    <w:rFonts w:ascii="Times New Roman" w:eastAsia="ArialMT" w:hAnsi="Times New Roman" w:cs="Times New Roman"/>
                    <w:kern w:val="0"/>
                    <w:sz w:val="22"/>
                  </w:rPr>
                  <w:delText>Practice on Dropping Waste, Soil Covering, Creation of Embankments and Access Road</w:delText>
                </w:r>
              </w:del>
            </w:ins>
          </w:p>
        </w:tc>
      </w:tr>
      <w:tr w:rsidR="00364095" w14:paraId="17448E63" w14:textId="77777777">
        <w:trPr>
          <w:del w:id="2715" w:author="Eto, Noa[衛藤 のあ]" w:date="2023-06-05T12:16:00Z"/>
        </w:trPr>
        <w:tc>
          <w:tcPr>
            <w:tcW w:w="828" w:type="dxa"/>
          </w:tcPr>
          <w:p w14:paraId="1DBD8385" w14:textId="77777777" w:rsidR="00364095" w:rsidRDefault="00000000" w:rsidP="00364095">
            <w:pPr>
              <w:tabs>
                <w:tab w:val="left" w:pos="540"/>
              </w:tabs>
              <w:autoSpaceDE w:val="0"/>
              <w:autoSpaceDN w:val="0"/>
              <w:adjustRightInd w:val="0"/>
              <w:snapToGrid w:val="0"/>
              <w:spacing w:line="300" w:lineRule="atLeast"/>
              <w:jc w:val="left"/>
              <w:rPr>
                <w:del w:id="2716" w:author="Eto, Noa[衛藤 のあ]" w:date="2023-06-05T12:16:00Z"/>
                <w:rFonts w:ascii="Times New Roman" w:eastAsia="ArialMT" w:hAnsi="Times New Roman" w:cs="Times New Roman"/>
                <w:kern w:val="0"/>
                <w:sz w:val="22"/>
              </w:rPr>
              <w:pPrChange w:id="2717" w:author="Eto, Noa[衛藤 のあ]" w:date="2023-06-05T12:16:00Z">
                <w:pPr>
                  <w:tabs>
                    <w:tab w:val="left" w:pos="540"/>
                  </w:tabs>
                  <w:autoSpaceDE w:val="0"/>
                  <w:autoSpaceDN w:val="0"/>
                  <w:adjustRightInd w:val="0"/>
                  <w:jc w:val="left"/>
                </w:pPr>
              </w:pPrChange>
            </w:pPr>
            <w:ins w:id="2718" w:author="kehatsu" w:date="2023-05-29T14:13:00Z">
              <w:del w:id="2719" w:author="Eto, Noa[衛藤 のあ]" w:date="2023-06-05T12:16:00Z">
                <w:r>
                  <w:rPr>
                    <w:rFonts w:ascii="Times New Roman" w:eastAsia="ArialMT" w:hAnsi="Times New Roman" w:cs="Times New Roman" w:hint="eastAsia"/>
                    <w:kern w:val="0"/>
                    <w:sz w:val="22"/>
                  </w:rPr>
                  <w:delText>8</w:delText>
                </w:r>
                <w:r>
                  <w:rPr>
                    <w:rFonts w:ascii="Times New Roman" w:eastAsia="ArialMT" w:hAnsi="Times New Roman" w:cs="Times New Roman"/>
                    <w:kern w:val="0"/>
                    <w:sz w:val="22"/>
                  </w:rPr>
                  <w:delText>/Nov</w:delText>
                </w:r>
              </w:del>
            </w:ins>
          </w:p>
        </w:tc>
        <w:tc>
          <w:tcPr>
            <w:tcW w:w="632" w:type="dxa"/>
          </w:tcPr>
          <w:p w14:paraId="0A6B442F" w14:textId="77777777" w:rsidR="00364095" w:rsidRDefault="00000000" w:rsidP="00364095">
            <w:pPr>
              <w:tabs>
                <w:tab w:val="left" w:pos="540"/>
              </w:tabs>
              <w:autoSpaceDE w:val="0"/>
              <w:autoSpaceDN w:val="0"/>
              <w:adjustRightInd w:val="0"/>
              <w:snapToGrid w:val="0"/>
              <w:spacing w:line="300" w:lineRule="atLeast"/>
              <w:jc w:val="left"/>
              <w:rPr>
                <w:del w:id="2720" w:author="Eto, Noa[衛藤 のあ]" w:date="2023-06-05T12:16:00Z"/>
                <w:rFonts w:ascii="Times New Roman" w:eastAsia="ArialMT" w:hAnsi="Times New Roman" w:cs="Times New Roman"/>
                <w:kern w:val="0"/>
                <w:sz w:val="22"/>
              </w:rPr>
              <w:pPrChange w:id="2721" w:author="Eto, Noa[衛藤 のあ]" w:date="2023-06-05T12:16:00Z">
                <w:pPr>
                  <w:tabs>
                    <w:tab w:val="left" w:pos="540"/>
                  </w:tabs>
                  <w:autoSpaceDE w:val="0"/>
                  <w:autoSpaceDN w:val="0"/>
                  <w:adjustRightInd w:val="0"/>
                  <w:jc w:val="left"/>
                </w:pPr>
              </w:pPrChange>
            </w:pPr>
            <w:ins w:id="2722" w:author="kehatsu" w:date="2023-05-29T14:13:00Z">
              <w:del w:id="2723" w:author="Eto, Noa[衛藤 のあ]" w:date="2023-06-05T12:16:00Z">
                <w:r>
                  <w:rPr>
                    <w:rFonts w:ascii="Times New Roman" w:eastAsia="ArialMT" w:hAnsi="Times New Roman" w:cs="Times New Roman" w:hint="eastAsia"/>
                    <w:kern w:val="0"/>
                    <w:sz w:val="22"/>
                  </w:rPr>
                  <w:delText>W</w:delText>
                </w:r>
                <w:r>
                  <w:rPr>
                    <w:rFonts w:ascii="Times New Roman" w:eastAsia="ArialMT" w:hAnsi="Times New Roman" w:cs="Times New Roman"/>
                    <w:kern w:val="0"/>
                    <w:sz w:val="22"/>
                  </w:rPr>
                  <w:delText>ed</w:delText>
                </w:r>
              </w:del>
            </w:ins>
          </w:p>
        </w:tc>
        <w:tc>
          <w:tcPr>
            <w:tcW w:w="7028" w:type="dxa"/>
          </w:tcPr>
          <w:p w14:paraId="502381C2" w14:textId="77777777" w:rsidR="00364095" w:rsidRDefault="00000000" w:rsidP="00364095">
            <w:pPr>
              <w:tabs>
                <w:tab w:val="left" w:pos="540"/>
              </w:tabs>
              <w:autoSpaceDE w:val="0"/>
              <w:autoSpaceDN w:val="0"/>
              <w:adjustRightInd w:val="0"/>
              <w:snapToGrid w:val="0"/>
              <w:spacing w:line="300" w:lineRule="atLeast"/>
              <w:jc w:val="left"/>
              <w:rPr>
                <w:ins w:id="2724" w:author="kehatsu" w:date="2023-05-29T14:12:00Z"/>
                <w:del w:id="2725" w:author="Eto, Noa[衛藤 のあ]" w:date="2023-06-05T12:16:00Z"/>
                <w:rFonts w:ascii="Times New Roman" w:eastAsia="ArialMT" w:hAnsi="Times New Roman" w:cs="Times New Roman"/>
                <w:kern w:val="0"/>
                <w:sz w:val="22"/>
              </w:rPr>
              <w:pPrChange w:id="2726" w:author="Eto, Noa[衛藤 のあ]" w:date="2023-06-05T12:16:00Z">
                <w:pPr>
                  <w:tabs>
                    <w:tab w:val="left" w:pos="540"/>
                  </w:tabs>
                  <w:autoSpaceDE w:val="0"/>
                  <w:autoSpaceDN w:val="0"/>
                  <w:adjustRightInd w:val="0"/>
                  <w:spacing w:line="280" w:lineRule="exact"/>
                  <w:jc w:val="left"/>
                </w:pPr>
              </w:pPrChange>
            </w:pPr>
            <w:ins w:id="2727" w:author="kehatsu" w:date="2023-05-29T14:10:00Z">
              <w:del w:id="2728" w:author="Eto, Noa[衛藤 のあ]" w:date="2023-06-05T12:16:00Z">
                <w:r>
                  <w:rPr>
                    <w:rFonts w:ascii="Times New Roman" w:eastAsia="ArialMT" w:hAnsi="Times New Roman" w:cs="Times New Roman"/>
                    <w:kern w:val="0"/>
                    <w:sz w:val="22"/>
                  </w:rPr>
                  <w:delText>On-Site Training of Fukuoka Method (Installation of  Gas Venting Equipment and Leachate  Collection using bamboo, oil drums, etc.)</w:delText>
                </w:r>
              </w:del>
            </w:ins>
          </w:p>
          <w:p w14:paraId="7D35E2A3" w14:textId="77777777" w:rsidR="00364095" w:rsidRDefault="00000000" w:rsidP="00364095">
            <w:pPr>
              <w:tabs>
                <w:tab w:val="left" w:pos="540"/>
              </w:tabs>
              <w:autoSpaceDE w:val="0"/>
              <w:autoSpaceDN w:val="0"/>
              <w:adjustRightInd w:val="0"/>
              <w:snapToGrid w:val="0"/>
              <w:spacing w:line="300" w:lineRule="atLeast"/>
              <w:jc w:val="left"/>
              <w:rPr>
                <w:del w:id="2729" w:author="Eto, Noa[衛藤 のあ]" w:date="2023-06-05T12:16:00Z"/>
                <w:rFonts w:ascii="Times New Roman" w:eastAsia="ArialMT" w:hAnsi="Times New Roman" w:cs="Times New Roman"/>
                <w:kern w:val="0"/>
                <w:sz w:val="22"/>
              </w:rPr>
              <w:pPrChange w:id="2730" w:author="Eto, Noa[衛藤 のあ]" w:date="2023-06-05T12:16:00Z">
                <w:pPr>
                  <w:tabs>
                    <w:tab w:val="left" w:pos="540"/>
                  </w:tabs>
                  <w:autoSpaceDE w:val="0"/>
                  <w:autoSpaceDN w:val="0"/>
                  <w:adjustRightInd w:val="0"/>
                  <w:jc w:val="left"/>
                </w:pPr>
              </w:pPrChange>
            </w:pPr>
            <w:ins w:id="2731" w:author="kehatsu" w:date="2023-05-29T14:13:00Z">
              <w:del w:id="2732" w:author="Eto, Noa[衛藤 のあ]" w:date="2023-06-05T12:16:00Z">
                <w:r>
                  <w:rPr>
                    <w:rFonts w:ascii="Times New Roman" w:eastAsia="ArialMT" w:hAnsi="Times New Roman" w:cs="Times New Roman"/>
                    <w:kern w:val="0"/>
                    <w:sz w:val="22"/>
                  </w:rPr>
                  <w:delText>Observation of Land Use at Former Landfill Site</w:delText>
                </w:r>
              </w:del>
            </w:ins>
          </w:p>
        </w:tc>
      </w:tr>
      <w:tr w:rsidR="00364095" w14:paraId="3E20355D" w14:textId="77777777">
        <w:trPr>
          <w:del w:id="2733" w:author="Eto, Noa[衛藤 のあ]" w:date="2023-06-05T12:16:00Z"/>
        </w:trPr>
        <w:tc>
          <w:tcPr>
            <w:tcW w:w="828" w:type="dxa"/>
          </w:tcPr>
          <w:p w14:paraId="3C173984" w14:textId="77777777" w:rsidR="00364095" w:rsidRDefault="00000000" w:rsidP="00364095">
            <w:pPr>
              <w:tabs>
                <w:tab w:val="left" w:pos="540"/>
              </w:tabs>
              <w:autoSpaceDE w:val="0"/>
              <w:autoSpaceDN w:val="0"/>
              <w:adjustRightInd w:val="0"/>
              <w:snapToGrid w:val="0"/>
              <w:spacing w:line="300" w:lineRule="atLeast"/>
              <w:jc w:val="left"/>
              <w:rPr>
                <w:del w:id="2734" w:author="Eto, Noa[衛藤 のあ]" w:date="2023-06-05T12:16:00Z"/>
                <w:rFonts w:ascii="Times New Roman" w:eastAsia="ArialMT" w:hAnsi="Times New Roman" w:cs="Times New Roman"/>
                <w:kern w:val="0"/>
                <w:sz w:val="22"/>
              </w:rPr>
              <w:pPrChange w:id="2735" w:author="Eto, Noa[衛藤 のあ]" w:date="2023-06-05T12:16:00Z">
                <w:pPr>
                  <w:tabs>
                    <w:tab w:val="left" w:pos="540"/>
                  </w:tabs>
                  <w:autoSpaceDE w:val="0"/>
                  <w:autoSpaceDN w:val="0"/>
                  <w:adjustRightInd w:val="0"/>
                  <w:jc w:val="left"/>
                </w:pPr>
              </w:pPrChange>
            </w:pPr>
            <w:ins w:id="2736" w:author="kehatsu" w:date="2023-05-29T14:13:00Z">
              <w:del w:id="2737" w:author="Eto, Noa[衛藤 のあ]" w:date="2023-06-05T12:16:00Z">
                <w:r>
                  <w:rPr>
                    <w:rFonts w:ascii="Times New Roman" w:eastAsia="ArialMT" w:hAnsi="Times New Roman" w:cs="Times New Roman" w:hint="eastAsia"/>
                    <w:kern w:val="0"/>
                    <w:sz w:val="22"/>
                  </w:rPr>
                  <w:delText>9</w:delText>
                </w:r>
                <w:r>
                  <w:rPr>
                    <w:rFonts w:ascii="Times New Roman" w:eastAsia="ArialMT" w:hAnsi="Times New Roman" w:cs="Times New Roman"/>
                    <w:kern w:val="0"/>
                    <w:sz w:val="22"/>
                  </w:rPr>
                  <w:delText>/Nov</w:delText>
                </w:r>
              </w:del>
            </w:ins>
          </w:p>
        </w:tc>
        <w:tc>
          <w:tcPr>
            <w:tcW w:w="632" w:type="dxa"/>
          </w:tcPr>
          <w:p w14:paraId="620656B7" w14:textId="77777777" w:rsidR="00364095" w:rsidRDefault="00000000" w:rsidP="00364095">
            <w:pPr>
              <w:tabs>
                <w:tab w:val="left" w:pos="540"/>
              </w:tabs>
              <w:autoSpaceDE w:val="0"/>
              <w:autoSpaceDN w:val="0"/>
              <w:adjustRightInd w:val="0"/>
              <w:snapToGrid w:val="0"/>
              <w:spacing w:line="300" w:lineRule="atLeast"/>
              <w:jc w:val="left"/>
              <w:rPr>
                <w:del w:id="2738" w:author="Eto, Noa[衛藤 のあ]" w:date="2023-06-05T12:16:00Z"/>
                <w:rFonts w:ascii="Times New Roman" w:eastAsia="ArialMT" w:hAnsi="Times New Roman" w:cs="Times New Roman"/>
                <w:kern w:val="0"/>
                <w:sz w:val="22"/>
              </w:rPr>
              <w:pPrChange w:id="2739" w:author="Eto, Noa[衛藤 のあ]" w:date="2023-06-05T12:16:00Z">
                <w:pPr>
                  <w:tabs>
                    <w:tab w:val="left" w:pos="540"/>
                  </w:tabs>
                  <w:autoSpaceDE w:val="0"/>
                  <w:autoSpaceDN w:val="0"/>
                  <w:adjustRightInd w:val="0"/>
                  <w:jc w:val="left"/>
                </w:pPr>
              </w:pPrChange>
            </w:pPr>
            <w:ins w:id="2740" w:author="kehatsu" w:date="2023-05-29T14:13:00Z">
              <w:del w:id="2741" w:author="Eto, Noa[衛藤 のあ]" w:date="2023-06-05T12:16:00Z">
                <w:r>
                  <w:rPr>
                    <w:rFonts w:ascii="Times New Roman" w:eastAsia="ArialMT" w:hAnsi="Times New Roman" w:cs="Times New Roman" w:hint="eastAsia"/>
                    <w:kern w:val="0"/>
                    <w:sz w:val="22"/>
                  </w:rPr>
                  <w:delText>T</w:delText>
                </w:r>
                <w:r>
                  <w:rPr>
                    <w:rFonts w:ascii="Times New Roman" w:eastAsia="ArialMT" w:hAnsi="Times New Roman" w:cs="Times New Roman"/>
                    <w:kern w:val="0"/>
                    <w:sz w:val="22"/>
                  </w:rPr>
                  <w:delText>hu</w:delText>
                </w:r>
              </w:del>
            </w:ins>
          </w:p>
        </w:tc>
        <w:tc>
          <w:tcPr>
            <w:tcW w:w="7028" w:type="dxa"/>
          </w:tcPr>
          <w:p w14:paraId="28399B8D" w14:textId="77777777" w:rsidR="00364095" w:rsidRDefault="00000000" w:rsidP="00364095">
            <w:pPr>
              <w:tabs>
                <w:tab w:val="left" w:pos="540"/>
              </w:tabs>
              <w:autoSpaceDE w:val="0"/>
              <w:autoSpaceDN w:val="0"/>
              <w:adjustRightInd w:val="0"/>
              <w:snapToGrid w:val="0"/>
              <w:spacing w:line="300" w:lineRule="atLeast"/>
              <w:jc w:val="left"/>
              <w:rPr>
                <w:ins w:id="2742" w:author="kehatsu" w:date="2023-05-29T14:14:00Z"/>
                <w:del w:id="2743" w:author="Eto, Noa[衛藤 のあ]" w:date="2023-06-05T12:16:00Z"/>
                <w:rFonts w:ascii="Times New Roman" w:eastAsia="ArialMT" w:hAnsi="Times New Roman" w:cs="Times New Roman"/>
                <w:kern w:val="0"/>
                <w:sz w:val="22"/>
              </w:rPr>
              <w:pPrChange w:id="2744" w:author="Eto, Noa[衛藤 のあ]" w:date="2023-06-05T12:16:00Z">
                <w:pPr>
                  <w:tabs>
                    <w:tab w:val="left" w:pos="540"/>
                  </w:tabs>
                  <w:autoSpaceDE w:val="0"/>
                  <w:autoSpaceDN w:val="0"/>
                  <w:adjustRightInd w:val="0"/>
                  <w:spacing w:line="280" w:lineRule="exact"/>
                  <w:jc w:val="left"/>
                </w:pPr>
              </w:pPrChange>
            </w:pPr>
            <w:ins w:id="2745" w:author="kehatsu" w:date="2023-05-29T14:14:00Z">
              <w:del w:id="2746" w:author="Eto, Noa[衛藤 のあ]" w:date="2023-06-05T12:16:00Z">
                <w:r>
                  <w:rPr>
                    <w:rFonts w:ascii="Times New Roman" w:eastAsia="ArialMT" w:hAnsi="Times New Roman" w:cs="Times New Roman"/>
                    <w:kern w:val="0"/>
                    <w:sz w:val="22"/>
                  </w:rPr>
                  <w:delText>Practice of Making Simple Wastewater Treatment System</w:delText>
                </w:r>
              </w:del>
            </w:ins>
          </w:p>
          <w:p w14:paraId="4511275F" w14:textId="77777777" w:rsidR="00364095" w:rsidRDefault="00000000" w:rsidP="00364095">
            <w:pPr>
              <w:tabs>
                <w:tab w:val="left" w:pos="540"/>
              </w:tabs>
              <w:autoSpaceDE w:val="0"/>
              <w:autoSpaceDN w:val="0"/>
              <w:adjustRightInd w:val="0"/>
              <w:snapToGrid w:val="0"/>
              <w:spacing w:line="300" w:lineRule="atLeast"/>
              <w:jc w:val="left"/>
              <w:rPr>
                <w:del w:id="2747" w:author="Eto, Noa[衛藤 のあ]" w:date="2023-06-05T12:16:00Z"/>
                <w:rFonts w:ascii="Times New Roman" w:eastAsia="ArialMT" w:hAnsi="Times New Roman" w:cs="Times New Roman"/>
                <w:kern w:val="0"/>
                <w:sz w:val="22"/>
              </w:rPr>
              <w:pPrChange w:id="2748" w:author="Eto, Noa[衛藤 のあ]" w:date="2023-06-05T12:16:00Z">
                <w:pPr>
                  <w:tabs>
                    <w:tab w:val="left" w:pos="540"/>
                  </w:tabs>
                  <w:autoSpaceDE w:val="0"/>
                  <w:autoSpaceDN w:val="0"/>
                  <w:adjustRightInd w:val="0"/>
                  <w:jc w:val="left"/>
                </w:pPr>
              </w:pPrChange>
            </w:pPr>
            <w:ins w:id="2749" w:author="kehatsu" w:date="2023-05-29T14:14:00Z">
              <w:del w:id="2750" w:author="Eto, Noa[衛藤 のあ]" w:date="2023-06-05T12:16:00Z">
                <w:r>
                  <w:rPr>
                    <w:rFonts w:ascii="Times New Roman" w:eastAsia="ArialMT" w:hAnsi="Times New Roman" w:cs="Times New Roman"/>
                    <w:kern w:val="0"/>
                    <w:sz w:val="22"/>
                  </w:rPr>
                  <w:delText>Practice on Landfill Monitoring and Compost Making</w:delText>
                </w:r>
              </w:del>
            </w:ins>
          </w:p>
        </w:tc>
      </w:tr>
      <w:tr w:rsidR="00364095" w14:paraId="04BF2630" w14:textId="77777777">
        <w:trPr>
          <w:del w:id="2751" w:author="Eto, Noa[衛藤 のあ]" w:date="2023-06-05T12:16:00Z"/>
        </w:trPr>
        <w:tc>
          <w:tcPr>
            <w:tcW w:w="828" w:type="dxa"/>
          </w:tcPr>
          <w:p w14:paraId="74AC000E" w14:textId="77777777" w:rsidR="00364095" w:rsidRDefault="00000000" w:rsidP="00364095">
            <w:pPr>
              <w:tabs>
                <w:tab w:val="left" w:pos="540"/>
              </w:tabs>
              <w:autoSpaceDE w:val="0"/>
              <w:autoSpaceDN w:val="0"/>
              <w:adjustRightInd w:val="0"/>
              <w:snapToGrid w:val="0"/>
              <w:spacing w:line="300" w:lineRule="atLeast"/>
              <w:jc w:val="left"/>
              <w:rPr>
                <w:del w:id="2752" w:author="Eto, Noa[衛藤 のあ]" w:date="2023-06-05T12:16:00Z"/>
                <w:rFonts w:ascii="Times New Roman" w:eastAsia="ArialMT" w:hAnsi="Times New Roman" w:cs="Times New Roman"/>
                <w:kern w:val="0"/>
                <w:sz w:val="22"/>
              </w:rPr>
              <w:pPrChange w:id="2753" w:author="Eto, Noa[衛藤 のあ]" w:date="2023-06-05T12:16:00Z">
                <w:pPr>
                  <w:tabs>
                    <w:tab w:val="left" w:pos="540"/>
                  </w:tabs>
                  <w:autoSpaceDE w:val="0"/>
                  <w:autoSpaceDN w:val="0"/>
                  <w:adjustRightInd w:val="0"/>
                  <w:jc w:val="left"/>
                </w:pPr>
              </w:pPrChange>
            </w:pPr>
            <w:ins w:id="2754" w:author="kehatsu" w:date="2023-05-29T14:14:00Z">
              <w:del w:id="2755" w:author="Eto, Noa[衛藤 のあ]" w:date="2023-06-05T12:16:00Z">
                <w:r>
                  <w:rPr>
                    <w:rFonts w:ascii="Times New Roman" w:eastAsia="ArialMT" w:hAnsi="Times New Roman" w:cs="Times New Roman" w:hint="eastAsia"/>
                    <w:kern w:val="0"/>
                    <w:sz w:val="22"/>
                  </w:rPr>
                  <w:delText>1</w:delText>
                </w:r>
                <w:r>
                  <w:rPr>
                    <w:rFonts w:ascii="Times New Roman" w:eastAsia="ArialMT" w:hAnsi="Times New Roman" w:cs="Times New Roman"/>
                    <w:kern w:val="0"/>
                    <w:sz w:val="22"/>
                  </w:rPr>
                  <w:delText>0/Nov</w:delText>
                </w:r>
              </w:del>
            </w:ins>
          </w:p>
        </w:tc>
        <w:tc>
          <w:tcPr>
            <w:tcW w:w="632" w:type="dxa"/>
          </w:tcPr>
          <w:p w14:paraId="058B2009" w14:textId="77777777" w:rsidR="00364095" w:rsidRDefault="00000000" w:rsidP="00364095">
            <w:pPr>
              <w:tabs>
                <w:tab w:val="left" w:pos="540"/>
              </w:tabs>
              <w:autoSpaceDE w:val="0"/>
              <w:autoSpaceDN w:val="0"/>
              <w:adjustRightInd w:val="0"/>
              <w:snapToGrid w:val="0"/>
              <w:spacing w:line="300" w:lineRule="atLeast"/>
              <w:jc w:val="left"/>
              <w:rPr>
                <w:del w:id="2756" w:author="Eto, Noa[衛藤 のあ]" w:date="2023-06-05T12:16:00Z"/>
                <w:rFonts w:ascii="Times New Roman" w:eastAsia="ArialMT" w:hAnsi="Times New Roman" w:cs="Times New Roman"/>
                <w:kern w:val="0"/>
                <w:sz w:val="22"/>
              </w:rPr>
              <w:pPrChange w:id="2757" w:author="Eto, Noa[衛藤 のあ]" w:date="2023-06-05T12:16:00Z">
                <w:pPr>
                  <w:tabs>
                    <w:tab w:val="left" w:pos="540"/>
                  </w:tabs>
                  <w:autoSpaceDE w:val="0"/>
                  <w:autoSpaceDN w:val="0"/>
                  <w:adjustRightInd w:val="0"/>
                  <w:jc w:val="left"/>
                </w:pPr>
              </w:pPrChange>
            </w:pPr>
            <w:ins w:id="2758" w:author="kehatsu" w:date="2023-05-29T14:14:00Z">
              <w:del w:id="2759" w:author="Eto, Noa[衛藤 のあ]" w:date="2023-06-05T12:16:00Z">
                <w:r>
                  <w:rPr>
                    <w:rFonts w:ascii="Times New Roman" w:eastAsia="ArialMT" w:hAnsi="Times New Roman" w:cs="Times New Roman" w:hint="eastAsia"/>
                    <w:kern w:val="0"/>
                    <w:sz w:val="22"/>
                  </w:rPr>
                  <w:delText>F</w:delText>
                </w:r>
                <w:r>
                  <w:rPr>
                    <w:rFonts w:ascii="Times New Roman" w:eastAsia="ArialMT" w:hAnsi="Times New Roman" w:cs="Times New Roman"/>
                    <w:kern w:val="0"/>
                    <w:sz w:val="22"/>
                  </w:rPr>
                  <w:delText>ri</w:delText>
                </w:r>
              </w:del>
            </w:ins>
          </w:p>
        </w:tc>
        <w:tc>
          <w:tcPr>
            <w:tcW w:w="7028" w:type="dxa"/>
          </w:tcPr>
          <w:p w14:paraId="4558B1FE" w14:textId="77777777" w:rsidR="00364095" w:rsidRDefault="00000000" w:rsidP="00364095">
            <w:pPr>
              <w:tabs>
                <w:tab w:val="left" w:pos="540"/>
              </w:tabs>
              <w:autoSpaceDE w:val="0"/>
              <w:autoSpaceDN w:val="0"/>
              <w:adjustRightInd w:val="0"/>
              <w:snapToGrid w:val="0"/>
              <w:spacing w:line="300" w:lineRule="atLeast"/>
              <w:jc w:val="left"/>
              <w:rPr>
                <w:ins w:id="2760" w:author="kehatsu" w:date="2023-05-29T14:15:00Z"/>
                <w:del w:id="2761" w:author="Eto, Noa[衛藤 のあ]" w:date="2023-06-05T12:16:00Z"/>
                <w:rFonts w:ascii="Times New Roman" w:eastAsia="ArialMT" w:hAnsi="Times New Roman" w:cs="Times New Roman"/>
                <w:kern w:val="0"/>
                <w:sz w:val="22"/>
              </w:rPr>
              <w:pPrChange w:id="2762" w:author="Eto, Noa[衛藤 のあ]" w:date="2023-06-05T12:16:00Z">
                <w:pPr>
                  <w:tabs>
                    <w:tab w:val="left" w:pos="540"/>
                  </w:tabs>
                  <w:autoSpaceDE w:val="0"/>
                  <w:autoSpaceDN w:val="0"/>
                  <w:adjustRightInd w:val="0"/>
                  <w:spacing w:line="280" w:lineRule="exact"/>
                  <w:jc w:val="left"/>
                </w:pPr>
              </w:pPrChange>
            </w:pPr>
            <w:ins w:id="2763" w:author="kehatsu" w:date="2023-05-29T14:16:00Z">
              <w:del w:id="2764" w:author="Eto, Noa[衛藤 のあ]" w:date="2023-06-05T12:16:00Z">
                <w:r>
                  <w:rPr>
                    <w:rFonts w:ascii="Times New Roman" w:eastAsia="ArialMT" w:hAnsi="Times New Roman" w:cs="Times New Roman"/>
                    <w:kern w:val="0"/>
                    <w:sz w:val="22"/>
                  </w:rPr>
                  <w:delText>Sorting out the Problems of Final Disposal Sites in Your Countries</w:delText>
                </w:r>
              </w:del>
            </w:ins>
          </w:p>
          <w:p w14:paraId="76B12401" w14:textId="77777777" w:rsidR="00364095" w:rsidRDefault="00000000" w:rsidP="00364095">
            <w:pPr>
              <w:tabs>
                <w:tab w:val="left" w:pos="540"/>
              </w:tabs>
              <w:autoSpaceDE w:val="0"/>
              <w:autoSpaceDN w:val="0"/>
              <w:adjustRightInd w:val="0"/>
              <w:snapToGrid w:val="0"/>
              <w:spacing w:line="300" w:lineRule="atLeast"/>
              <w:jc w:val="left"/>
              <w:rPr>
                <w:del w:id="2765" w:author="Eto, Noa[衛藤 のあ]" w:date="2023-06-05T12:16:00Z"/>
                <w:rFonts w:ascii="Times New Roman" w:eastAsia="ArialMT" w:hAnsi="Times New Roman" w:cs="Times New Roman"/>
                <w:kern w:val="0"/>
                <w:sz w:val="22"/>
              </w:rPr>
              <w:pPrChange w:id="2766" w:author="Eto, Noa[衛藤 のあ]" w:date="2023-06-05T12:16:00Z">
                <w:pPr>
                  <w:tabs>
                    <w:tab w:val="left" w:pos="540"/>
                  </w:tabs>
                  <w:autoSpaceDE w:val="0"/>
                  <w:autoSpaceDN w:val="0"/>
                  <w:adjustRightInd w:val="0"/>
                  <w:jc w:val="left"/>
                </w:pPr>
              </w:pPrChange>
            </w:pPr>
            <w:ins w:id="2767" w:author="kehatsu" w:date="2023-05-29T14:16:00Z">
              <w:del w:id="2768" w:author="Eto, Noa[衛藤 のあ]" w:date="2023-06-05T12:16:00Z">
                <w:r>
                  <w:rPr>
                    <w:rFonts w:ascii="Times New Roman" w:eastAsia="ArialMT" w:hAnsi="Times New Roman" w:cs="Times New Roman"/>
                    <w:kern w:val="0"/>
                    <w:sz w:val="22"/>
                  </w:rPr>
                  <w:delText>Workshop for Action Plan Making</w:delText>
                </w:r>
              </w:del>
            </w:ins>
          </w:p>
        </w:tc>
      </w:tr>
      <w:tr w:rsidR="00364095" w14:paraId="1C0AF1EA" w14:textId="77777777">
        <w:trPr>
          <w:del w:id="2769" w:author="Eto, Noa[衛藤 のあ]" w:date="2023-06-05T12:16:00Z"/>
        </w:trPr>
        <w:tc>
          <w:tcPr>
            <w:tcW w:w="828" w:type="dxa"/>
          </w:tcPr>
          <w:p w14:paraId="3428C19A" w14:textId="77777777" w:rsidR="00364095" w:rsidRPr="00364095" w:rsidRDefault="00000000" w:rsidP="00364095">
            <w:pPr>
              <w:tabs>
                <w:tab w:val="left" w:pos="540"/>
              </w:tabs>
              <w:autoSpaceDE w:val="0"/>
              <w:autoSpaceDN w:val="0"/>
              <w:adjustRightInd w:val="0"/>
              <w:snapToGrid w:val="0"/>
              <w:spacing w:line="300" w:lineRule="atLeast"/>
              <w:jc w:val="left"/>
              <w:rPr>
                <w:del w:id="2770" w:author="Eto, Noa[衛藤 のあ]" w:date="2023-06-05T12:16:00Z"/>
                <w:rFonts w:ascii="Times New Roman" w:eastAsia="ArialMT" w:hAnsi="Times New Roman" w:cs="Times New Roman"/>
                <w:color w:val="FF0000"/>
                <w:kern w:val="0"/>
                <w:sz w:val="22"/>
                <w:rPrChange w:id="2771" w:author="kehatsu" w:date="2023-05-29T14:17:00Z">
                  <w:rPr>
                    <w:del w:id="2772" w:author="Eto, Noa[衛藤 のあ]" w:date="2023-06-05T12:16:00Z"/>
                    <w:rFonts w:ascii="Times New Roman" w:eastAsia="ArialMT" w:hAnsi="Times New Roman" w:cs="Times New Roman"/>
                    <w:kern w:val="0"/>
                    <w:sz w:val="22"/>
                  </w:rPr>
                </w:rPrChange>
              </w:rPr>
              <w:pPrChange w:id="2773" w:author="Eto, Noa[衛藤 のあ]" w:date="2023-06-05T12:16:00Z">
                <w:pPr>
                  <w:tabs>
                    <w:tab w:val="left" w:pos="540"/>
                  </w:tabs>
                  <w:autoSpaceDE w:val="0"/>
                  <w:autoSpaceDN w:val="0"/>
                  <w:adjustRightInd w:val="0"/>
                  <w:jc w:val="left"/>
                </w:pPr>
              </w:pPrChange>
            </w:pPr>
            <w:ins w:id="2774" w:author="kehatsu" w:date="2023-05-29T14:16:00Z">
              <w:del w:id="2775" w:author="Eto, Noa[衛藤 のあ]" w:date="2023-06-05T12:16:00Z">
                <w:r>
                  <w:rPr>
                    <w:rFonts w:ascii="Times New Roman" w:eastAsia="ArialMT" w:hAnsi="Times New Roman" w:cs="Times New Roman"/>
                    <w:color w:val="FF0000"/>
                    <w:kern w:val="0"/>
                    <w:sz w:val="22"/>
                    <w:rPrChange w:id="2776" w:author="kehatsu" w:date="2023-05-29T14:17:00Z">
                      <w:rPr>
                        <w:rFonts w:ascii="Times New Roman" w:eastAsia="ArialMT" w:hAnsi="Times New Roman" w:cs="Times New Roman"/>
                        <w:kern w:val="0"/>
                        <w:sz w:val="22"/>
                      </w:rPr>
                    </w:rPrChange>
                  </w:rPr>
                  <w:delText>11/Nov</w:delText>
                </w:r>
              </w:del>
            </w:ins>
          </w:p>
        </w:tc>
        <w:tc>
          <w:tcPr>
            <w:tcW w:w="632" w:type="dxa"/>
          </w:tcPr>
          <w:p w14:paraId="1A97F356" w14:textId="77777777" w:rsidR="00364095" w:rsidRPr="00364095" w:rsidRDefault="00000000" w:rsidP="00364095">
            <w:pPr>
              <w:tabs>
                <w:tab w:val="left" w:pos="540"/>
              </w:tabs>
              <w:autoSpaceDE w:val="0"/>
              <w:autoSpaceDN w:val="0"/>
              <w:adjustRightInd w:val="0"/>
              <w:snapToGrid w:val="0"/>
              <w:spacing w:line="300" w:lineRule="atLeast"/>
              <w:jc w:val="left"/>
              <w:rPr>
                <w:del w:id="2777" w:author="Eto, Noa[衛藤 のあ]" w:date="2023-06-05T12:16:00Z"/>
                <w:rFonts w:ascii="Times New Roman" w:eastAsia="ArialMT" w:hAnsi="Times New Roman" w:cs="Times New Roman"/>
                <w:color w:val="FF0000"/>
                <w:kern w:val="0"/>
                <w:sz w:val="22"/>
                <w:rPrChange w:id="2778" w:author="kehatsu" w:date="2023-05-29T14:17:00Z">
                  <w:rPr>
                    <w:del w:id="2779" w:author="Eto, Noa[衛藤 のあ]" w:date="2023-06-05T12:16:00Z"/>
                    <w:rFonts w:ascii="Times New Roman" w:eastAsia="ArialMT" w:hAnsi="Times New Roman" w:cs="Times New Roman"/>
                    <w:kern w:val="0"/>
                    <w:sz w:val="22"/>
                  </w:rPr>
                </w:rPrChange>
              </w:rPr>
              <w:pPrChange w:id="2780" w:author="Eto, Noa[衛藤 のあ]" w:date="2023-06-05T12:16:00Z">
                <w:pPr>
                  <w:tabs>
                    <w:tab w:val="left" w:pos="540"/>
                  </w:tabs>
                  <w:autoSpaceDE w:val="0"/>
                  <w:autoSpaceDN w:val="0"/>
                  <w:adjustRightInd w:val="0"/>
                  <w:jc w:val="left"/>
                </w:pPr>
              </w:pPrChange>
            </w:pPr>
            <w:ins w:id="2781" w:author="kehatsu" w:date="2023-05-29T14:16:00Z">
              <w:del w:id="2782" w:author="Eto, Noa[衛藤 のあ]" w:date="2023-06-05T12:16:00Z">
                <w:r>
                  <w:rPr>
                    <w:rFonts w:ascii="Times New Roman" w:eastAsia="ArialMT" w:hAnsi="Times New Roman" w:cs="Times New Roman"/>
                    <w:color w:val="FF0000"/>
                    <w:kern w:val="0"/>
                    <w:sz w:val="22"/>
                    <w:rPrChange w:id="2783" w:author="kehatsu" w:date="2023-05-29T14:17:00Z">
                      <w:rPr>
                        <w:rFonts w:ascii="Times New Roman" w:eastAsia="ArialMT" w:hAnsi="Times New Roman" w:cs="Times New Roman"/>
                        <w:kern w:val="0"/>
                        <w:sz w:val="22"/>
                      </w:rPr>
                    </w:rPrChange>
                  </w:rPr>
                  <w:delText>Sat</w:delText>
                </w:r>
              </w:del>
            </w:ins>
          </w:p>
        </w:tc>
        <w:tc>
          <w:tcPr>
            <w:tcW w:w="7028" w:type="dxa"/>
          </w:tcPr>
          <w:p w14:paraId="525EDB2B" w14:textId="77777777" w:rsidR="00364095" w:rsidRDefault="00364095" w:rsidP="00364095">
            <w:pPr>
              <w:tabs>
                <w:tab w:val="left" w:pos="540"/>
              </w:tabs>
              <w:autoSpaceDE w:val="0"/>
              <w:autoSpaceDN w:val="0"/>
              <w:adjustRightInd w:val="0"/>
              <w:snapToGrid w:val="0"/>
              <w:spacing w:line="300" w:lineRule="atLeast"/>
              <w:jc w:val="left"/>
              <w:rPr>
                <w:del w:id="2784" w:author="Eto, Noa[衛藤 のあ]" w:date="2023-06-05T12:16:00Z"/>
                <w:rFonts w:ascii="Times New Roman" w:eastAsia="ArialMT" w:hAnsi="Times New Roman" w:cs="Times New Roman"/>
                <w:kern w:val="0"/>
                <w:sz w:val="22"/>
              </w:rPr>
              <w:pPrChange w:id="2785" w:author="Eto, Noa[衛藤 のあ]" w:date="2023-06-05T12:16:00Z">
                <w:pPr>
                  <w:tabs>
                    <w:tab w:val="left" w:pos="540"/>
                  </w:tabs>
                  <w:autoSpaceDE w:val="0"/>
                  <w:autoSpaceDN w:val="0"/>
                  <w:adjustRightInd w:val="0"/>
                  <w:jc w:val="left"/>
                </w:pPr>
              </w:pPrChange>
            </w:pPr>
          </w:p>
        </w:tc>
      </w:tr>
      <w:tr w:rsidR="00364095" w14:paraId="17833559" w14:textId="77777777">
        <w:trPr>
          <w:del w:id="2786" w:author="Eto, Noa[衛藤 のあ]" w:date="2023-06-05T12:16:00Z"/>
        </w:trPr>
        <w:tc>
          <w:tcPr>
            <w:tcW w:w="828" w:type="dxa"/>
          </w:tcPr>
          <w:p w14:paraId="6AEF6A0F" w14:textId="77777777" w:rsidR="00364095" w:rsidRPr="00364095" w:rsidRDefault="00000000" w:rsidP="00364095">
            <w:pPr>
              <w:tabs>
                <w:tab w:val="left" w:pos="540"/>
              </w:tabs>
              <w:autoSpaceDE w:val="0"/>
              <w:autoSpaceDN w:val="0"/>
              <w:adjustRightInd w:val="0"/>
              <w:snapToGrid w:val="0"/>
              <w:spacing w:line="300" w:lineRule="atLeast"/>
              <w:jc w:val="left"/>
              <w:rPr>
                <w:del w:id="2787" w:author="Eto, Noa[衛藤 のあ]" w:date="2023-06-05T12:16:00Z"/>
                <w:rFonts w:ascii="Times New Roman" w:eastAsia="ArialMT" w:hAnsi="Times New Roman" w:cs="Times New Roman"/>
                <w:color w:val="FF0000"/>
                <w:kern w:val="0"/>
                <w:sz w:val="22"/>
                <w:rPrChange w:id="2788" w:author="kehatsu" w:date="2023-05-29T14:17:00Z">
                  <w:rPr>
                    <w:del w:id="2789" w:author="Eto, Noa[衛藤 のあ]" w:date="2023-06-05T12:16:00Z"/>
                    <w:rFonts w:ascii="Times New Roman" w:eastAsia="ArialMT" w:hAnsi="Times New Roman" w:cs="Times New Roman"/>
                    <w:kern w:val="0"/>
                    <w:sz w:val="22"/>
                  </w:rPr>
                </w:rPrChange>
              </w:rPr>
              <w:pPrChange w:id="2790" w:author="Eto, Noa[衛藤 のあ]" w:date="2023-06-05T12:16:00Z">
                <w:pPr>
                  <w:tabs>
                    <w:tab w:val="left" w:pos="540"/>
                  </w:tabs>
                  <w:autoSpaceDE w:val="0"/>
                  <w:autoSpaceDN w:val="0"/>
                  <w:adjustRightInd w:val="0"/>
                  <w:jc w:val="left"/>
                </w:pPr>
              </w:pPrChange>
            </w:pPr>
            <w:ins w:id="2791" w:author="kehatsu" w:date="2023-05-29T14:16:00Z">
              <w:del w:id="2792" w:author="Eto, Noa[衛藤 のあ]" w:date="2023-06-05T12:16:00Z">
                <w:r>
                  <w:rPr>
                    <w:rFonts w:ascii="Times New Roman" w:eastAsia="ArialMT" w:hAnsi="Times New Roman" w:cs="Times New Roman"/>
                    <w:color w:val="FF0000"/>
                    <w:kern w:val="0"/>
                    <w:sz w:val="22"/>
                    <w:rPrChange w:id="2793" w:author="kehatsu" w:date="2023-05-29T14:17:00Z">
                      <w:rPr>
                        <w:rFonts w:ascii="Times New Roman" w:eastAsia="ArialMT" w:hAnsi="Times New Roman" w:cs="Times New Roman"/>
                        <w:kern w:val="0"/>
                        <w:sz w:val="22"/>
                      </w:rPr>
                    </w:rPrChange>
                  </w:rPr>
                  <w:delText>12/Nov</w:delText>
                </w:r>
              </w:del>
            </w:ins>
          </w:p>
        </w:tc>
        <w:tc>
          <w:tcPr>
            <w:tcW w:w="632" w:type="dxa"/>
          </w:tcPr>
          <w:p w14:paraId="7DC4A94C" w14:textId="77777777" w:rsidR="00364095" w:rsidRPr="00364095" w:rsidRDefault="00000000" w:rsidP="00364095">
            <w:pPr>
              <w:tabs>
                <w:tab w:val="left" w:pos="540"/>
              </w:tabs>
              <w:autoSpaceDE w:val="0"/>
              <w:autoSpaceDN w:val="0"/>
              <w:adjustRightInd w:val="0"/>
              <w:snapToGrid w:val="0"/>
              <w:spacing w:line="300" w:lineRule="atLeast"/>
              <w:jc w:val="left"/>
              <w:rPr>
                <w:del w:id="2794" w:author="Eto, Noa[衛藤 のあ]" w:date="2023-06-05T12:16:00Z"/>
                <w:rFonts w:ascii="Times New Roman" w:eastAsia="ArialMT" w:hAnsi="Times New Roman" w:cs="Times New Roman"/>
                <w:color w:val="FF0000"/>
                <w:kern w:val="0"/>
                <w:sz w:val="22"/>
                <w:rPrChange w:id="2795" w:author="kehatsu" w:date="2023-05-29T14:17:00Z">
                  <w:rPr>
                    <w:del w:id="2796" w:author="Eto, Noa[衛藤 のあ]" w:date="2023-06-05T12:16:00Z"/>
                    <w:rFonts w:ascii="Times New Roman" w:eastAsia="ArialMT" w:hAnsi="Times New Roman" w:cs="Times New Roman"/>
                    <w:kern w:val="0"/>
                    <w:sz w:val="22"/>
                  </w:rPr>
                </w:rPrChange>
              </w:rPr>
              <w:pPrChange w:id="2797" w:author="Eto, Noa[衛藤 のあ]" w:date="2023-06-05T12:16:00Z">
                <w:pPr>
                  <w:tabs>
                    <w:tab w:val="left" w:pos="540"/>
                  </w:tabs>
                  <w:autoSpaceDE w:val="0"/>
                  <w:autoSpaceDN w:val="0"/>
                  <w:adjustRightInd w:val="0"/>
                  <w:jc w:val="left"/>
                </w:pPr>
              </w:pPrChange>
            </w:pPr>
            <w:ins w:id="2798" w:author="kehatsu" w:date="2023-05-29T14:17:00Z">
              <w:del w:id="2799" w:author="Eto, Noa[衛藤 のあ]" w:date="2023-06-05T12:16:00Z">
                <w:r>
                  <w:rPr>
                    <w:rFonts w:ascii="Times New Roman" w:eastAsia="ArialMT" w:hAnsi="Times New Roman" w:cs="Times New Roman"/>
                    <w:color w:val="FF0000"/>
                    <w:kern w:val="0"/>
                    <w:sz w:val="22"/>
                    <w:rPrChange w:id="2800" w:author="kehatsu" w:date="2023-05-29T14:17:00Z">
                      <w:rPr>
                        <w:rFonts w:ascii="Times New Roman" w:eastAsia="ArialMT" w:hAnsi="Times New Roman" w:cs="Times New Roman"/>
                        <w:kern w:val="0"/>
                        <w:sz w:val="22"/>
                      </w:rPr>
                    </w:rPrChange>
                  </w:rPr>
                  <w:delText>Sun</w:delText>
                </w:r>
              </w:del>
            </w:ins>
          </w:p>
        </w:tc>
        <w:tc>
          <w:tcPr>
            <w:tcW w:w="7028" w:type="dxa"/>
          </w:tcPr>
          <w:p w14:paraId="7C9FBF84" w14:textId="77777777" w:rsidR="00364095" w:rsidRDefault="00364095" w:rsidP="00364095">
            <w:pPr>
              <w:tabs>
                <w:tab w:val="left" w:pos="540"/>
              </w:tabs>
              <w:autoSpaceDE w:val="0"/>
              <w:autoSpaceDN w:val="0"/>
              <w:adjustRightInd w:val="0"/>
              <w:snapToGrid w:val="0"/>
              <w:spacing w:line="300" w:lineRule="atLeast"/>
              <w:jc w:val="left"/>
              <w:rPr>
                <w:del w:id="2801" w:author="Eto, Noa[衛藤 のあ]" w:date="2023-06-05T12:16:00Z"/>
                <w:rFonts w:ascii="Times New Roman" w:eastAsia="ArialMT" w:hAnsi="Times New Roman" w:cs="Times New Roman"/>
                <w:kern w:val="0"/>
                <w:sz w:val="22"/>
              </w:rPr>
              <w:pPrChange w:id="2802" w:author="Eto, Noa[衛藤 のあ]" w:date="2023-06-05T12:16:00Z">
                <w:pPr>
                  <w:tabs>
                    <w:tab w:val="left" w:pos="540"/>
                  </w:tabs>
                  <w:autoSpaceDE w:val="0"/>
                  <w:autoSpaceDN w:val="0"/>
                  <w:adjustRightInd w:val="0"/>
                  <w:jc w:val="left"/>
                </w:pPr>
              </w:pPrChange>
            </w:pPr>
          </w:p>
        </w:tc>
      </w:tr>
      <w:tr w:rsidR="00364095" w14:paraId="01E71712" w14:textId="77777777">
        <w:trPr>
          <w:del w:id="2803" w:author="Eto, Noa[衛藤 のあ]" w:date="2023-06-05T12:16:00Z"/>
        </w:trPr>
        <w:tc>
          <w:tcPr>
            <w:tcW w:w="828" w:type="dxa"/>
          </w:tcPr>
          <w:p w14:paraId="1FA25DB1" w14:textId="77777777" w:rsidR="00364095" w:rsidRPr="00364095" w:rsidRDefault="00000000" w:rsidP="00364095">
            <w:pPr>
              <w:tabs>
                <w:tab w:val="left" w:pos="540"/>
              </w:tabs>
              <w:autoSpaceDE w:val="0"/>
              <w:autoSpaceDN w:val="0"/>
              <w:adjustRightInd w:val="0"/>
              <w:snapToGrid w:val="0"/>
              <w:spacing w:line="300" w:lineRule="atLeast"/>
              <w:jc w:val="left"/>
              <w:rPr>
                <w:del w:id="2804" w:author="Eto, Noa[衛藤 のあ]" w:date="2023-06-05T12:16:00Z"/>
                <w:rFonts w:ascii="Times New Roman" w:eastAsia="ArialMT" w:hAnsi="Times New Roman" w:cs="Times New Roman"/>
                <w:kern w:val="0"/>
                <w:sz w:val="22"/>
                <w:rPrChange w:id="2805" w:author="kehatsu" w:date="2023-05-29T14:17:00Z">
                  <w:rPr>
                    <w:del w:id="2806" w:author="Eto, Noa[衛藤 のあ]" w:date="2023-06-05T12:16:00Z"/>
                    <w:rFonts w:ascii="Times New Roman" w:eastAsia="ArialMT" w:hAnsi="Times New Roman" w:cs="Times New Roman"/>
                    <w:color w:val="FF0000"/>
                    <w:kern w:val="0"/>
                    <w:sz w:val="22"/>
                  </w:rPr>
                </w:rPrChange>
              </w:rPr>
              <w:pPrChange w:id="2807" w:author="Eto, Noa[衛藤 のあ]" w:date="2023-06-05T12:16:00Z">
                <w:pPr>
                  <w:tabs>
                    <w:tab w:val="left" w:pos="540"/>
                  </w:tabs>
                  <w:autoSpaceDE w:val="0"/>
                  <w:autoSpaceDN w:val="0"/>
                  <w:adjustRightInd w:val="0"/>
                  <w:jc w:val="left"/>
                </w:pPr>
              </w:pPrChange>
            </w:pPr>
            <w:ins w:id="2808" w:author="kehatsu" w:date="2023-05-29T14:17:00Z">
              <w:del w:id="2809" w:author="Eto, Noa[衛藤 のあ]" w:date="2023-06-05T12:16:00Z">
                <w:r>
                  <w:rPr>
                    <w:rFonts w:ascii="Times New Roman" w:eastAsia="ArialMT" w:hAnsi="Times New Roman" w:cs="Times New Roman"/>
                    <w:kern w:val="0"/>
                    <w:sz w:val="22"/>
                    <w:rPrChange w:id="2810" w:author="kehatsu" w:date="2023-05-29T14:17:00Z">
                      <w:rPr>
                        <w:rFonts w:ascii="Times New Roman" w:eastAsia="ArialMT" w:hAnsi="Times New Roman" w:cs="Times New Roman"/>
                        <w:color w:val="FF0000"/>
                        <w:kern w:val="0"/>
                        <w:sz w:val="22"/>
                      </w:rPr>
                    </w:rPrChange>
                  </w:rPr>
                  <w:delText>13/Nov</w:delText>
                </w:r>
              </w:del>
            </w:ins>
          </w:p>
        </w:tc>
        <w:tc>
          <w:tcPr>
            <w:tcW w:w="632" w:type="dxa"/>
          </w:tcPr>
          <w:p w14:paraId="32F11848" w14:textId="77777777" w:rsidR="00364095" w:rsidRPr="00364095" w:rsidRDefault="00000000" w:rsidP="00364095">
            <w:pPr>
              <w:tabs>
                <w:tab w:val="left" w:pos="540"/>
              </w:tabs>
              <w:autoSpaceDE w:val="0"/>
              <w:autoSpaceDN w:val="0"/>
              <w:adjustRightInd w:val="0"/>
              <w:snapToGrid w:val="0"/>
              <w:spacing w:line="300" w:lineRule="atLeast"/>
              <w:jc w:val="left"/>
              <w:rPr>
                <w:del w:id="2811" w:author="Eto, Noa[衛藤 のあ]" w:date="2023-06-05T12:16:00Z"/>
                <w:rFonts w:ascii="Times New Roman" w:eastAsia="ArialMT" w:hAnsi="Times New Roman" w:cs="Times New Roman"/>
                <w:kern w:val="0"/>
                <w:sz w:val="22"/>
                <w:rPrChange w:id="2812" w:author="kehatsu" w:date="2023-05-29T14:17:00Z">
                  <w:rPr>
                    <w:del w:id="2813" w:author="Eto, Noa[衛藤 のあ]" w:date="2023-06-05T12:16:00Z"/>
                    <w:rFonts w:ascii="Times New Roman" w:eastAsia="ArialMT" w:hAnsi="Times New Roman" w:cs="Times New Roman"/>
                    <w:color w:val="FF0000"/>
                    <w:kern w:val="0"/>
                    <w:sz w:val="22"/>
                  </w:rPr>
                </w:rPrChange>
              </w:rPr>
              <w:pPrChange w:id="2814" w:author="Eto, Noa[衛藤 のあ]" w:date="2023-06-05T12:16:00Z">
                <w:pPr>
                  <w:tabs>
                    <w:tab w:val="left" w:pos="540"/>
                  </w:tabs>
                  <w:autoSpaceDE w:val="0"/>
                  <w:autoSpaceDN w:val="0"/>
                  <w:adjustRightInd w:val="0"/>
                  <w:jc w:val="left"/>
                </w:pPr>
              </w:pPrChange>
            </w:pPr>
            <w:ins w:id="2815" w:author="kehatsu" w:date="2023-05-29T14:17:00Z">
              <w:del w:id="2816" w:author="Eto, Noa[衛藤 のあ]" w:date="2023-06-05T12:16:00Z">
                <w:r>
                  <w:rPr>
                    <w:rFonts w:ascii="Times New Roman" w:eastAsia="ArialMT" w:hAnsi="Times New Roman" w:cs="Times New Roman"/>
                    <w:kern w:val="0"/>
                    <w:sz w:val="22"/>
                    <w:rPrChange w:id="2817" w:author="kehatsu" w:date="2023-05-29T14:17:00Z">
                      <w:rPr>
                        <w:rFonts w:ascii="Times New Roman" w:eastAsia="ArialMT" w:hAnsi="Times New Roman" w:cs="Times New Roman"/>
                        <w:color w:val="FF0000"/>
                        <w:kern w:val="0"/>
                        <w:sz w:val="22"/>
                      </w:rPr>
                    </w:rPrChange>
                  </w:rPr>
                  <w:delText>Mon</w:delText>
                </w:r>
              </w:del>
            </w:ins>
          </w:p>
        </w:tc>
        <w:tc>
          <w:tcPr>
            <w:tcW w:w="7028" w:type="dxa"/>
          </w:tcPr>
          <w:p w14:paraId="663D58D9" w14:textId="77777777" w:rsidR="00364095" w:rsidRDefault="00000000" w:rsidP="00364095">
            <w:pPr>
              <w:tabs>
                <w:tab w:val="left" w:pos="540"/>
              </w:tabs>
              <w:autoSpaceDE w:val="0"/>
              <w:autoSpaceDN w:val="0"/>
              <w:adjustRightInd w:val="0"/>
              <w:snapToGrid w:val="0"/>
              <w:spacing w:line="300" w:lineRule="atLeast"/>
              <w:jc w:val="left"/>
              <w:rPr>
                <w:ins w:id="2818" w:author="kehatsu" w:date="2023-05-29T14:21:00Z"/>
                <w:del w:id="2819" w:author="Eto, Noa[衛藤 のあ]" w:date="2023-06-05T12:16:00Z"/>
                <w:rFonts w:ascii="Times New Roman" w:eastAsia="ArialMT" w:hAnsi="Times New Roman" w:cs="Times New Roman"/>
                <w:kern w:val="0"/>
                <w:sz w:val="22"/>
              </w:rPr>
              <w:pPrChange w:id="2820" w:author="Eto, Noa[衛藤 のあ]" w:date="2023-06-05T12:16:00Z">
                <w:pPr>
                  <w:tabs>
                    <w:tab w:val="left" w:pos="540"/>
                  </w:tabs>
                  <w:autoSpaceDE w:val="0"/>
                  <w:autoSpaceDN w:val="0"/>
                  <w:adjustRightInd w:val="0"/>
                  <w:spacing w:line="280" w:lineRule="exact"/>
                  <w:jc w:val="left"/>
                </w:pPr>
              </w:pPrChange>
            </w:pPr>
            <w:ins w:id="2821" w:author="kehatsu" w:date="2023-05-29T14:19:00Z">
              <w:del w:id="2822" w:author="Eto, Noa[衛藤 のあ]" w:date="2023-06-05T12:16:00Z">
                <w:r>
                  <w:rPr>
                    <w:rFonts w:ascii="Times New Roman" w:eastAsia="ArialMT" w:hAnsi="Times New Roman" w:cs="Times New Roman"/>
                    <w:kern w:val="0"/>
                    <w:sz w:val="22"/>
                  </w:rPr>
                  <w:delText>Lecture and Observation of Landfill Monitoring and Leachate</w:delText>
                </w:r>
              </w:del>
            </w:ins>
            <w:ins w:id="2823" w:author="kehatsu" w:date="2023-05-29T14:20:00Z">
              <w:del w:id="2824" w:author="Eto, Noa[衛藤 のあ]" w:date="2023-06-05T12:16:00Z">
                <w:r>
                  <w:rPr>
                    <w:rFonts w:ascii="Times New Roman" w:eastAsia="ArialMT" w:hAnsi="Times New Roman" w:cs="Times New Roman"/>
                    <w:kern w:val="0"/>
                    <w:sz w:val="22"/>
                  </w:rPr>
                  <w:delText xml:space="preserve"> Treatment</w:delText>
                </w:r>
              </w:del>
            </w:ins>
            <w:ins w:id="2825" w:author="kehatsu" w:date="2023-05-29T14:21:00Z">
              <w:del w:id="2826" w:author="Eto, Noa[衛藤 のあ]" w:date="2023-06-05T12:16:00Z">
                <w:r>
                  <w:rPr>
                    <w:rFonts w:ascii="Times New Roman" w:eastAsia="ArialMT" w:hAnsi="Times New Roman" w:cs="Times New Roman"/>
                    <w:kern w:val="0"/>
                    <w:sz w:val="22"/>
                  </w:rPr>
                  <w:delText xml:space="preserve"> Facility</w:delText>
                </w:r>
              </w:del>
            </w:ins>
          </w:p>
          <w:p w14:paraId="5A865CBD" w14:textId="77777777" w:rsidR="00364095" w:rsidRDefault="00000000" w:rsidP="00364095">
            <w:pPr>
              <w:tabs>
                <w:tab w:val="left" w:pos="540"/>
              </w:tabs>
              <w:autoSpaceDE w:val="0"/>
              <w:autoSpaceDN w:val="0"/>
              <w:adjustRightInd w:val="0"/>
              <w:snapToGrid w:val="0"/>
              <w:spacing w:line="300" w:lineRule="atLeast"/>
              <w:jc w:val="left"/>
              <w:rPr>
                <w:ins w:id="2827" w:author="kehatsu" w:date="2023-05-29T14:22:00Z"/>
                <w:del w:id="2828" w:author="Eto, Noa[衛藤 のあ]" w:date="2023-06-05T12:16:00Z"/>
                <w:rFonts w:ascii="Times New Roman" w:eastAsia="ArialMT" w:hAnsi="Times New Roman" w:cs="Times New Roman"/>
                <w:kern w:val="0"/>
                <w:sz w:val="22"/>
              </w:rPr>
              <w:pPrChange w:id="2829" w:author="Eto, Noa[衛藤 のあ]" w:date="2023-06-05T12:16:00Z">
                <w:pPr>
                  <w:tabs>
                    <w:tab w:val="left" w:pos="540"/>
                  </w:tabs>
                  <w:autoSpaceDE w:val="0"/>
                  <w:autoSpaceDN w:val="0"/>
                  <w:adjustRightInd w:val="0"/>
                  <w:spacing w:line="280" w:lineRule="exact"/>
                  <w:jc w:val="left"/>
                </w:pPr>
              </w:pPrChange>
            </w:pPr>
            <w:ins w:id="2830" w:author="kehatsu" w:date="2023-05-29T14:22:00Z">
              <w:del w:id="2831" w:author="Eto, Noa[衛藤 のあ]" w:date="2023-06-05T12:16:00Z">
                <w:r>
                  <w:rPr>
                    <w:rFonts w:ascii="Times New Roman" w:eastAsia="ArialMT" w:hAnsi="Times New Roman" w:cs="Times New Roman"/>
                    <w:kern w:val="0"/>
                    <w:sz w:val="22"/>
                  </w:rPr>
                  <w:delText>Observation of Rain Water Removal Facilities in Landfill</w:delText>
                </w:r>
              </w:del>
            </w:ins>
          </w:p>
          <w:p w14:paraId="6FA0ABAE" w14:textId="77777777" w:rsidR="00364095" w:rsidRDefault="00000000" w:rsidP="00364095">
            <w:pPr>
              <w:tabs>
                <w:tab w:val="left" w:pos="540"/>
              </w:tabs>
              <w:autoSpaceDE w:val="0"/>
              <w:autoSpaceDN w:val="0"/>
              <w:adjustRightInd w:val="0"/>
              <w:snapToGrid w:val="0"/>
              <w:spacing w:line="300" w:lineRule="atLeast"/>
              <w:jc w:val="left"/>
              <w:rPr>
                <w:del w:id="2832" w:author="Eto, Noa[衛藤 のあ]" w:date="2023-06-05T12:16:00Z"/>
                <w:rFonts w:ascii="Times New Roman" w:eastAsia="ArialMT" w:hAnsi="Times New Roman" w:cs="Times New Roman"/>
                <w:kern w:val="0"/>
                <w:sz w:val="22"/>
              </w:rPr>
              <w:pPrChange w:id="2833" w:author="Eto, Noa[衛藤 のあ]" w:date="2023-06-05T12:16:00Z">
                <w:pPr>
                  <w:tabs>
                    <w:tab w:val="left" w:pos="540"/>
                  </w:tabs>
                  <w:autoSpaceDE w:val="0"/>
                  <w:autoSpaceDN w:val="0"/>
                  <w:adjustRightInd w:val="0"/>
                  <w:jc w:val="left"/>
                </w:pPr>
              </w:pPrChange>
            </w:pPr>
            <w:ins w:id="2834" w:author="kehatsu" w:date="2023-05-29T14:24:00Z">
              <w:del w:id="2835" w:author="Eto, Noa[衛藤 のあ]" w:date="2023-06-05T12:16:00Z">
                <w:r>
                  <w:rPr>
                    <w:rFonts w:ascii="Times New Roman" w:eastAsia="ArialMT" w:hAnsi="Times New Roman" w:cs="Times New Roman"/>
                    <w:kern w:val="0"/>
                    <w:sz w:val="22"/>
                  </w:rPr>
                  <w:delText xml:space="preserve">Site Visit </w:delText>
                </w:r>
              </w:del>
            </w:ins>
            <w:ins w:id="2836" w:author="kehatsu" w:date="2023-05-29T14:25:00Z">
              <w:del w:id="2837" w:author="Eto, Noa[衛藤 のあ]" w:date="2023-06-05T12:16:00Z">
                <w:r>
                  <w:rPr>
                    <w:rFonts w:ascii="Times New Roman" w:eastAsia="ArialMT" w:hAnsi="Times New Roman" w:cs="Times New Roman"/>
                    <w:kern w:val="0"/>
                    <w:sz w:val="22"/>
                  </w:rPr>
                  <w:delText xml:space="preserve">to </w:delText>
                </w:r>
              </w:del>
            </w:ins>
            <w:ins w:id="2838" w:author="kehatsu" w:date="2023-05-29T14:23:00Z">
              <w:del w:id="2839" w:author="Eto, Noa[衛藤 のあ]" w:date="2023-06-05T12:16:00Z">
                <w:r>
                  <w:rPr>
                    <w:rFonts w:ascii="Times New Roman" w:eastAsia="ArialMT" w:hAnsi="Times New Roman" w:cs="Times New Roman"/>
                    <w:kern w:val="0"/>
                    <w:sz w:val="22"/>
                  </w:rPr>
                  <w:delText>Glass and Plastic Bottles Recycling Plant</w:delText>
                </w:r>
              </w:del>
            </w:ins>
          </w:p>
        </w:tc>
      </w:tr>
      <w:tr w:rsidR="00364095" w14:paraId="6629D048" w14:textId="77777777">
        <w:trPr>
          <w:del w:id="2840" w:author="Eto, Noa[衛藤 のあ]" w:date="2023-06-05T12:16:00Z"/>
        </w:trPr>
        <w:tc>
          <w:tcPr>
            <w:tcW w:w="828" w:type="dxa"/>
          </w:tcPr>
          <w:p w14:paraId="196CAD89" w14:textId="77777777" w:rsidR="00364095" w:rsidRPr="00364095" w:rsidRDefault="00000000" w:rsidP="00364095">
            <w:pPr>
              <w:tabs>
                <w:tab w:val="left" w:pos="540"/>
              </w:tabs>
              <w:autoSpaceDE w:val="0"/>
              <w:autoSpaceDN w:val="0"/>
              <w:adjustRightInd w:val="0"/>
              <w:snapToGrid w:val="0"/>
              <w:spacing w:line="300" w:lineRule="atLeast"/>
              <w:jc w:val="left"/>
              <w:rPr>
                <w:del w:id="2841" w:author="Eto, Noa[衛藤 のあ]" w:date="2023-06-05T12:16:00Z"/>
                <w:rFonts w:ascii="Times New Roman" w:eastAsia="ArialMT" w:hAnsi="Times New Roman" w:cs="Times New Roman"/>
                <w:kern w:val="0"/>
                <w:sz w:val="22"/>
                <w:rPrChange w:id="2842" w:author="kehatsu" w:date="2023-05-29T14:17:00Z">
                  <w:rPr>
                    <w:del w:id="2843" w:author="Eto, Noa[衛藤 のあ]" w:date="2023-06-05T12:16:00Z"/>
                    <w:rFonts w:ascii="Times New Roman" w:eastAsia="ArialMT" w:hAnsi="Times New Roman" w:cs="Times New Roman"/>
                    <w:color w:val="FF0000"/>
                    <w:kern w:val="0"/>
                    <w:sz w:val="22"/>
                  </w:rPr>
                </w:rPrChange>
              </w:rPr>
              <w:pPrChange w:id="2844" w:author="Eto, Noa[衛藤 のあ]" w:date="2023-06-05T12:16:00Z">
                <w:pPr>
                  <w:tabs>
                    <w:tab w:val="left" w:pos="540"/>
                  </w:tabs>
                  <w:autoSpaceDE w:val="0"/>
                  <w:autoSpaceDN w:val="0"/>
                  <w:adjustRightInd w:val="0"/>
                  <w:jc w:val="left"/>
                </w:pPr>
              </w:pPrChange>
            </w:pPr>
            <w:ins w:id="2845" w:author="kehatsu" w:date="2023-05-29T14:25:00Z">
              <w:del w:id="2846" w:author="Eto, Noa[衛藤 のあ]" w:date="2023-06-05T12:16:00Z">
                <w:r>
                  <w:rPr>
                    <w:rFonts w:ascii="Times New Roman" w:eastAsia="ArialMT" w:hAnsi="Times New Roman" w:cs="Times New Roman" w:hint="eastAsia"/>
                    <w:kern w:val="0"/>
                    <w:sz w:val="22"/>
                  </w:rPr>
                  <w:delText>1</w:delText>
                </w:r>
                <w:r>
                  <w:rPr>
                    <w:rFonts w:ascii="Times New Roman" w:eastAsia="ArialMT" w:hAnsi="Times New Roman" w:cs="Times New Roman"/>
                    <w:kern w:val="0"/>
                    <w:sz w:val="22"/>
                  </w:rPr>
                  <w:delText>4/Nov</w:delText>
                </w:r>
              </w:del>
            </w:ins>
          </w:p>
        </w:tc>
        <w:tc>
          <w:tcPr>
            <w:tcW w:w="632" w:type="dxa"/>
          </w:tcPr>
          <w:p w14:paraId="794A29C0" w14:textId="77777777" w:rsidR="00364095" w:rsidRPr="00364095" w:rsidRDefault="00000000" w:rsidP="00364095">
            <w:pPr>
              <w:tabs>
                <w:tab w:val="left" w:pos="540"/>
              </w:tabs>
              <w:autoSpaceDE w:val="0"/>
              <w:autoSpaceDN w:val="0"/>
              <w:adjustRightInd w:val="0"/>
              <w:snapToGrid w:val="0"/>
              <w:spacing w:line="300" w:lineRule="atLeast"/>
              <w:jc w:val="left"/>
              <w:rPr>
                <w:del w:id="2847" w:author="Eto, Noa[衛藤 のあ]" w:date="2023-06-05T12:16:00Z"/>
                <w:rFonts w:ascii="Times New Roman" w:eastAsia="ArialMT" w:hAnsi="Times New Roman" w:cs="Times New Roman"/>
                <w:kern w:val="0"/>
                <w:sz w:val="22"/>
                <w:rPrChange w:id="2848" w:author="kehatsu" w:date="2023-05-29T14:17:00Z">
                  <w:rPr>
                    <w:del w:id="2849" w:author="Eto, Noa[衛藤 のあ]" w:date="2023-06-05T12:16:00Z"/>
                    <w:rFonts w:ascii="Times New Roman" w:eastAsia="ArialMT" w:hAnsi="Times New Roman" w:cs="Times New Roman"/>
                    <w:color w:val="FF0000"/>
                    <w:kern w:val="0"/>
                    <w:sz w:val="22"/>
                  </w:rPr>
                </w:rPrChange>
              </w:rPr>
              <w:pPrChange w:id="2850" w:author="Eto, Noa[衛藤 のあ]" w:date="2023-06-05T12:16:00Z">
                <w:pPr>
                  <w:tabs>
                    <w:tab w:val="left" w:pos="540"/>
                  </w:tabs>
                  <w:autoSpaceDE w:val="0"/>
                  <w:autoSpaceDN w:val="0"/>
                  <w:adjustRightInd w:val="0"/>
                  <w:jc w:val="left"/>
                </w:pPr>
              </w:pPrChange>
            </w:pPr>
            <w:ins w:id="2851" w:author="kehatsu" w:date="2023-05-29T14:25:00Z">
              <w:del w:id="2852" w:author="Eto, Noa[衛藤 のあ]" w:date="2023-06-05T12:16:00Z">
                <w:r>
                  <w:rPr>
                    <w:rFonts w:ascii="Times New Roman" w:eastAsia="ArialMT" w:hAnsi="Times New Roman" w:cs="Times New Roman" w:hint="eastAsia"/>
                    <w:kern w:val="0"/>
                    <w:sz w:val="22"/>
                  </w:rPr>
                  <w:delText>T</w:delText>
                </w:r>
                <w:r>
                  <w:rPr>
                    <w:rFonts w:ascii="Times New Roman" w:eastAsia="ArialMT" w:hAnsi="Times New Roman" w:cs="Times New Roman"/>
                    <w:kern w:val="0"/>
                    <w:sz w:val="22"/>
                  </w:rPr>
                  <w:delText>ue</w:delText>
                </w:r>
              </w:del>
            </w:ins>
          </w:p>
        </w:tc>
        <w:tc>
          <w:tcPr>
            <w:tcW w:w="7028" w:type="dxa"/>
          </w:tcPr>
          <w:p w14:paraId="2D309872" w14:textId="77777777" w:rsidR="00364095" w:rsidRDefault="00000000" w:rsidP="00364095">
            <w:pPr>
              <w:tabs>
                <w:tab w:val="left" w:pos="540"/>
              </w:tabs>
              <w:autoSpaceDE w:val="0"/>
              <w:autoSpaceDN w:val="0"/>
              <w:adjustRightInd w:val="0"/>
              <w:snapToGrid w:val="0"/>
              <w:spacing w:line="300" w:lineRule="atLeast"/>
              <w:jc w:val="left"/>
              <w:rPr>
                <w:ins w:id="2853" w:author="kehatsu" w:date="2023-05-29T14:27:00Z"/>
                <w:del w:id="2854" w:author="Eto, Noa[衛藤 のあ]" w:date="2023-06-05T12:16:00Z"/>
                <w:rFonts w:ascii="Times New Roman" w:eastAsia="ArialMT" w:hAnsi="Times New Roman" w:cs="Times New Roman"/>
                <w:kern w:val="0"/>
                <w:sz w:val="22"/>
              </w:rPr>
              <w:pPrChange w:id="2855" w:author="Eto, Noa[衛藤 のあ]" w:date="2023-06-05T12:16:00Z">
                <w:pPr>
                  <w:tabs>
                    <w:tab w:val="left" w:pos="540"/>
                  </w:tabs>
                  <w:autoSpaceDE w:val="0"/>
                  <w:autoSpaceDN w:val="0"/>
                  <w:adjustRightInd w:val="0"/>
                  <w:spacing w:line="280" w:lineRule="exact"/>
                  <w:jc w:val="left"/>
                </w:pPr>
              </w:pPrChange>
            </w:pPr>
            <w:ins w:id="2856" w:author="kehatsu" w:date="2023-05-29T14:27:00Z">
              <w:del w:id="2857" w:author="Eto, Noa[衛藤 のあ]" w:date="2023-06-05T12:16:00Z">
                <w:r>
                  <w:rPr>
                    <w:rFonts w:ascii="Times New Roman" w:eastAsia="ArialMT" w:hAnsi="Times New Roman" w:cs="Times New Roman"/>
                    <w:kern w:val="0"/>
                    <w:sz w:val="22"/>
                  </w:rPr>
                  <w:delText>Issue of Marine Plastics and Preservation of Biodiversity</w:delText>
                </w:r>
              </w:del>
            </w:ins>
          </w:p>
          <w:p w14:paraId="3C552442" w14:textId="77777777" w:rsidR="00364095" w:rsidRDefault="00000000" w:rsidP="00364095">
            <w:pPr>
              <w:tabs>
                <w:tab w:val="left" w:pos="540"/>
              </w:tabs>
              <w:autoSpaceDE w:val="0"/>
              <w:autoSpaceDN w:val="0"/>
              <w:adjustRightInd w:val="0"/>
              <w:snapToGrid w:val="0"/>
              <w:spacing w:line="300" w:lineRule="atLeast"/>
              <w:jc w:val="left"/>
              <w:rPr>
                <w:ins w:id="2858" w:author="kehatsu" w:date="2023-05-29T14:28:00Z"/>
                <w:del w:id="2859" w:author="Eto, Noa[衛藤 のあ]" w:date="2023-06-05T12:16:00Z"/>
                <w:rFonts w:ascii="Times New Roman" w:eastAsia="ArialMT" w:hAnsi="Times New Roman" w:cs="Times New Roman"/>
                <w:kern w:val="0"/>
                <w:sz w:val="22"/>
              </w:rPr>
              <w:pPrChange w:id="2860" w:author="Eto, Noa[衛藤 のあ]" w:date="2023-06-05T12:16:00Z">
                <w:pPr>
                  <w:tabs>
                    <w:tab w:val="left" w:pos="540"/>
                  </w:tabs>
                  <w:autoSpaceDE w:val="0"/>
                  <w:autoSpaceDN w:val="0"/>
                  <w:adjustRightInd w:val="0"/>
                  <w:spacing w:line="280" w:lineRule="exact"/>
                  <w:jc w:val="left"/>
                </w:pPr>
              </w:pPrChange>
            </w:pPr>
            <w:ins w:id="2861" w:author="kehatsu" w:date="2023-05-29T14:28:00Z">
              <w:del w:id="2862" w:author="Eto, Noa[衛藤 のあ]" w:date="2023-06-05T12:16:00Z">
                <w:r>
                  <w:rPr>
                    <w:rFonts w:ascii="Times New Roman" w:eastAsia="ArialMT" w:hAnsi="Times New Roman" w:cs="Times New Roman"/>
                    <w:kern w:val="0"/>
                    <w:sz w:val="22"/>
                  </w:rPr>
                  <w:delText>Observation of a W</w:delText>
                </w:r>
              </w:del>
            </w:ins>
            <w:ins w:id="2863" w:author="Miura, Sho[三浦 将]" w:date="2023-06-02T14:19:00Z">
              <w:del w:id="2864" w:author="Eto, Noa[衛藤 のあ]" w:date="2023-06-05T12:16:00Z">
                <w:r>
                  <w:rPr>
                    <w:rFonts w:ascii="Times New Roman" w:eastAsia="ArialMT" w:hAnsi="Times New Roman" w:cs="Times New Roman"/>
                    <w:kern w:val="0"/>
                    <w:sz w:val="22"/>
                  </w:rPr>
                  <w:delText xml:space="preserve">aste </w:delText>
                </w:r>
              </w:del>
            </w:ins>
            <w:ins w:id="2865" w:author="kehatsu" w:date="2023-05-29T14:28:00Z">
              <w:del w:id="2866" w:author="Eto, Noa[衛藤 のあ]" w:date="2023-06-05T12:16:00Z">
                <w:r>
                  <w:rPr>
                    <w:rFonts w:ascii="Times New Roman" w:eastAsia="ArialMT" w:hAnsi="Times New Roman" w:cs="Times New Roman"/>
                    <w:kern w:val="0"/>
                    <w:sz w:val="22"/>
                  </w:rPr>
                  <w:delText>to</w:delText>
                </w:r>
              </w:del>
            </w:ins>
            <w:ins w:id="2867" w:author="Miura, Sho[三浦 将]" w:date="2023-06-02T14:19:00Z">
              <w:del w:id="2868" w:author="Eto, Noa[衛藤 のあ]" w:date="2023-06-05T12:16:00Z">
                <w:r>
                  <w:rPr>
                    <w:rFonts w:ascii="Times New Roman" w:eastAsia="ArialMT" w:hAnsi="Times New Roman" w:cs="Times New Roman"/>
                    <w:kern w:val="0"/>
                    <w:sz w:val="22"/>
                  </w:rPr>
                  <w:delText xml:space="preserve"> </w:delText>
                </w:r>
              </w:del>
            </w:ins>
            <w:ins w:id="2869" w:author="kehatsu" w:date="2023-05-29T14:28:00Z">
              <w:del w:id="2870" w:author="Eto, Noa[衛藤 のあ]" w:date="2023-06-05T12:16:00Z">
                <w:r>
                  <w:rPr>
                    <w:rFonts w:ascii="Times New Roman" w:eastAsia="ArialMT" w:hAnsi="Times New Roman" w:cs="Times New Roman"/>
                    <w:kern w:val="0"/>
                    <w:sz w:val="22"/>
                  </w:rPr>
                  <w:delText>E</w:delText>
                </w:r>
              </w:del>
            </w:ins>
            <w:ins w:id="2871" w:author="Miura, Sho[三浦 将]" w:date="2023-06-02T14:20:00Z">
              <w:del w:id="2872" w:author="Eto, Noa[衛藤 のあ]" w:date="2023-06-05T12:16:00Z">
                <w:r>
                  <w:rPr>
                    <w:rFonts w:ascii="Times New Roman" w:eastAsia="ArialMT" w:hAnsi="Times New Roman" w:cs="Times New Roman"/>
                    <w:kern w:val="0"/>
                    <w:sz w:val="22"/>
                  </w:rPr>
                  <w:delText>nergy</w:delText>
                </w:r>
              </w:del>
            </w:ins>
            <w:ins w:id="2873" w:author="kehatsu" w:date="2023-05-29T14:28:00Z">
              <w:del w:id="2874" w:author="Eto, Noa[衛藤 のあ]" w:date="2023-06-05T12:16:00Z">
                <w:r>
                  <w:rPr>
                    <w:rFonts w:ascii="Times New Roman" w:eastAsia="ArialMT" w:hAnsi="Times New Roman" w:cs="Times New Roman"/>
                    <w:kern w:val="0"/>
                    <w:sz w:val="22"/>
                  </w:rPr>
                  <w:delText xml:space="preserve"> </w:delText>
                </w:r>
              </w:del>
            </w:ins>
            <w:ins w:id="2875" w:author="kehatsu" w:date="2023-05-29T14:36:00Z">
              <w:del w:id="2876" w:author="Eto, Noa[衛藤 のあ]" w:date="2023-06-05T12:16:00Z">
                <w:r>
                  <w:rPr>
                    <w:rFonts w:ascii="Times New Roman" w:eastAsia="ArialMT" w:hAnsi="Times New Roman" w:cs="Times New Roman"/>
                    <w:kern w:val="0"/>
                    <w:sz w:val="22"/>
                  </w:rPr>
                  <w:delText>f</w:delText>
                </w:r>
              </w:del>
            </w:ins>
            <w:ins w:id="2877" w:author="kehatsu" w:date="2023-05-29T14:28:00Z">
              <w:del w:id="2878" w:author="Eto, Noa[衛藤 のあ]" w:date="2023-06-05T12:16:00Z">
                <w:r>
                  <w:rPr>
                    <w:rFonts w:ascii="Times New Roman" w:eastAsia="ArialMT" w:hAnsi="Times New Roman" w:cs="Times New Roman"/>
                    <w:kern w:val="0"/>
                    <w:sz w:val="22"/>
                  </w:rPr>
                  <w:delText>acility</w:delText>
                </w:r>
              </w:del>
            </w:ins>
          </w:p>
          <w:p w14:paraId="295CBF76" w14:textId="77777777" w:rsidR="00364095" w:rsidRDefault="00000000" w:rsidP="00364095">
            <w:pPr>
              <w:tabs>
                <w:tab w:val="left" w:pos="540"/>
              </w:tabs>
              <w:autoSpaceDE w:val="0"/>
              <w:autoSpaceDN w:val="0"/>
              <w:adjustRightInd w:val="0"/>
              <w:snapToGrid w:val="0"/>
              <w:spacing w:line="300" w:lineRule="atLeast"/>
              <w:jc w:val="left"/>
              <w:rPr>
                <w:del w:id="2879" w:author="Eto, Noa[衛藤 のあ]" w:date="2023-06-05T12:16:00Z"/>
                <w:rFonts w:ascii="Times New Roman" w:eastAsia="ArialMT" w:hAnsi="Times New Roman" w:cs="Times New Roman"/>
                <w:kern w:val="0"/>
                <w:sz w:val="22"/>
              </w:rPr>
              <w:pPrChange w:id="2880" w:author="Eto, Noa[衛藤 のあ]" w:date="2023-06-05T12:16:00Z">
                <w:pPr>
                  <w:tabs>
                    <w:tab w:val="left" w:pos="540"/>
                  </w:tabs>
                  <w:autoSpaceDE w:val="0"/>
                  <w:autoSpaceDN w:val="0"/>
                  <w:adjustRightInd w:val="0"/>
                  <w:jc w:val="left"/>
                </w:pPr>
              </w:pPrChange>
            </w:pPr>
            <w:ins w:id="2881" w:author="kehatsu" w:date="2023-05-29T14:30:00Z">
              <w:del w:id="2882" w:author="Eto, Noa[衛藤 のあ]" w:date="2023-06-05T12:16:00Z">
                <w:r>
                  <w:rPr>
                    <w:rFonts w:ascii="Times New Roman" w:eastAsia="ArialMT" w:hAnsi="Times New Roman" w:cs="Times New Roman"/>
                    <w:kern w:val="0"/>
                    <w:sz w:val="22"/>
                  </w:rPr>
                  <w:delText>Efforts for Waste Reduction and Recycling and related Surveys by Fukuoka City</w:delText>
                </w:r>
              </w:del>
            </w:ins>
          </w:p>
        </w:tc>
      </w:tr>
      <w:tr w:rsidR="00364095" w14:paraId="35928749" w14:textId="77777777" w:rsidTr="00364095">
        <w:tblPrEx>
          <w:tblW w:w="0" w:type="auto"/>
          <w:tblPrExChange w:id="2883" w:author="kehatsu" w:date="2023-05-29T14:31:00Z">
            <w:tblPrEx>
              <w:tblW w:w="0" w:type="auto"/>
            </w:tblPrEx>
          </w:tblPrExChange>
        </w:tblPrEx>
        <w:trPr>
          <w:del w:id="2884" w:author="Eto, Noa[衛藤 のあ]" w:date="2023-06-05T12:16:00Z"/>
        </w:trPr>
        <w:tc>
          <w:tcPr>
            <w:tcW w:w="828" w:type="dxa"/>
            <w:tcPrChange w:id="2885" w:author="kehatsu" w:date="2023-05-29T14:31:00Z">
              <w:tcPr>
                <w:tcW w:w="828" w:type="dxa"/>
              </w:tcPr>
            </w:tcPrChange>
          </w:tcPr>
          <w:p w14:paraId="6D283FC2" w14:textId="77777777" w:rsidR="00364095" w:rsidRDefault="00000000" w:rsidP="00364095">
            <w:pPr>
              <w:tabs>
                <w:tab w:val="left" w:pos="540"/>
              </w:tabs>
              <w:autoSpaceDE w:val="0"/>
              <w:autoSpaceDN w:val="0"/>
              <w:adjustRightInd w:val="0"/>
              <w:snapToGrid w:val="0"/>
              <w:spacing w:line="300" w:lineRule="atLeast"/>
              <w:jc w:val="left"/>
              <w:rPr>
                <w:del w:id="2886" w:author="Eto, Noa[衛藤 のあ]" w:date="2023-06-05T12:16:00Z"/>
                <w:rFonts w:ascii="Times New Roman" w:eastAsia="ArialMT" w:hAnsi="Times New Roman" w:cs="Times New Roman"/>
                <w:kern w:val="0"/>
                <w:sz w:val="22"/>
              </w:rPr>
              <w:pPrChange w:id="2887" w:author="Eto, Noa[衛藤 のあ]" w:date="2023-06-05T12:16:00Z">
                <w:pPr>
                  <w:tabs>
                    <w:tab w:val="left" w:pos="540"/>
                  </w:tabs>
                  <w:autoSpaceDE w:val="0"/>
                  <w:autoSpaceDN w:val="0"/>
                  <w:adjustRightInd w:val="0"/>
                  <w:jc w:val="left"/>
                </w:pPr>
              </w:pPrChange>
            </w:pPr>
            <w:ins w:id="2888" w:author="kehatsu" w:date="2023-05-29T14:30:00Z">
              <w:del w:id="2889" w:author="Eto, Noa[衛藤 のあ]" w:date="2023-06-05T12:16:00Z">
                <w:r>
                  <w:rPr>
                    <w:rFonts w:ascii="Times New Roman" w:eastAsia="ArialMT" w:hAnsi="Times New Roman" w:cs="Times New Roman" w:hint="eastAsia"/>
                    <w:kern w:val="0"/>
                    <w:sz w:val="22"/>
                  </w:rPr>
                  <w:delText>1</w:delText>
                </w:r>
                <w:r>
                  <w:rPr>
                    <w:rFonts w:ascii="Times New Roman" w:eastAsia="ArialMT" w:hAnsi="Times New Roman" w:cs="Times New Roman"/>
                    <w:kern w:val="0"/>
                    <w:sz w:val="22"/>
                  </w:rPr>
                  <w:delText>5/Nov</w:delText>
                </w:r>
              </w:del>
            </w:ins>
          </w:p>
        </w:tc>
        <w:tc>
          <w:tcPr>
            <w:tcW w:w="632" w:type="dxa"/>
            <w:tcPrChange w:id="2890" w:author="kehatsu" w:date="2023-05-29T14:31:00Z">
              <w:tcPr>
                <w:tcW w:w="632" w:type="dxa"/>
              </w:tcPr>
            </w:tcPrChange>
          </w:tcPr>
          <w:p w14:paraId="3C22DB01" w14:textId="77777777" w:rsidR="00364095" w:rsidRDefault="00000000" w:rsidP="00364095">
            <w:pPr>
              <w:tabs>
                <w:tab w:val="left" w:pos="540"/>
              </w:tabs>
              <w:autoSpaceDE w:val="0"/>
              <w:autoSpaceDN w:val="0"/>
              <w:adjustRightInd w:val="0"/>
              <w:snapToGrid w:val="0"/>
              <w:spacing w:line="300" w:lineRule="atLeast"/>
              <w:jc w:val="left"/>
              <w:rPr>
                <w:del w:id="2891" w:author="Eto, Noa[衛藤 のあ]" w:date="2023-06-05T12:16:00Z"/>
                <w:rFonts w:ascii="Times New Roman" w:eastAsia="ArialMT" w:hAnsi="Times New Roman" w:cs="Times New Roman"/>
                <w:kern w:val="0"/>
                <w:sz w:val="22"/>
              </w:rPr>
              <w:pPrChange w:id="2892" w:author="Eto, Noa[衛藤 のあ]" w:date="2023-06-05T12:16:00Z">
                <w:pPr>
                  <w:tabs>
                    <w:tab w:val="left" w:pos="540"/>
                  </w:tabs>
                  <w:autoSpaceDE w:val="0"/>
                  <w:autoSpaceDN w:val="0"/>
                  <w:adjustRightInd w:val="0"/>
                  <w:jc w:val="left"/>
                </w:pPr>
              </w:pPrChange>
            </w:pPr>
            <w:ins w:id="2893" w:author="kehatsu" w:date="2023-05-29T14:30:00Z">
              <w:del w:id="2894" w:author="Eto, Noa[衛藤 のあ]" w:date="2023-06-05T12:16:00Z">
                <w:r>
                  <w:rPr>
                    <w:rFonts w:ascii="Times New Roman" w:eastAsia="ArialMT" w:hAnsi="Times New Roman" w:cs="Times New Roman" w:hint="eastAsia"/>
                    <w:kern w:val="0"/>
                    <w:sz w:val="22"/>
                  </w:rPr>
                  <w:delText>W</w:delText>
                </w:r>
                <w:r>
                  <w:rPr>
                    <w:rFonts w:ascii="Times New Roman" w:eastAsia="ArialMT" w:hAnsi="Times New Roman" w:cs="Times New Roman"/>
                    <w:kern w:val="0"/>
                    <w:sz w:val="22"/>
                  </w:rPr>
                  <w:delText>ed</w:delText>
                </w:r>
              </w:del>
            </w:ins>
          </w:p>
        </w:tc>
        <w:tc>
          <w:tcPr>
            <w:tcW w:w="7028" w:type="dxa"/>
            <w:vAlign w:val="center"/>
            <w:tcPrChange w:id="2895" w:author="kehatsu" w:date="2023-05-29T14:31:00Z">
              <w:tcPr>
                <w:tcW w:w="7028" w:type="dxa"/>
              </w:tcPr>
            </w:tcPrChange>
          </w:tcPr>
          <w:p w14:paraId="20389400" w14:textId="77777777" w:rsidR="00364095" w:rsidRDefault="00000000" w:rsidP="00364095">
            <w:pPr>
              <w:tabs>
                <w:tab w:val="left" w:pos="540"/>
              </w:tabs>
              <w:autoSpaceDE w:val="0"/>
              <w:autoSpaceDN w:val="0"/>
              <w:adjustRightInd w:val="0"/>
              <w:snapToGrid w:val="0"/>
              <w:spacing w:line="300" w:lineRule="atLeast"/>
              <w:rPr>
                <w:del w:id="2896" w:author="Eto, Noa[衛藤 のあ]" w:date="2023-06-05T12:16:00Z"/>
                <w:rFonts w:ascii="Times New Roman" w:eastAsia="ArialMT" w:hAnsi="Times New Roman" w:cs="Times New Roman"/>
                <w:kern w:val="0"/>
                <w:sz w:val="22"/>
              </w:rPr>
              <w:pPrChange w:id="2897" w:author="Eto, Noa[衛藤 のあ]" w:date="2023-06-05T12:16:00Z">
                <w:pPr>
                  <w:tabs>
                    <w:tab w:val="left" w:pos="540"/>
                  </w:tabs>
                  <w:autoSpaceDE w:val="0"/>
                  <w:autoSpaceDN w:val="0"/>
                  <w:adjustRightInd w:val="0"/>
                  <w:jc w:val="left"/>
                </w:pPr>
              </w:pPrChange>
            </w:pPr>
            <w:ins w:id="2898" w:author="kehatsu" w:date="2023-05-29T14:31:00Z">
              <w:del w:id="2899" w:author="Eto, Noa[衛藤 のあ]" w:date="2023-06-05T12:16:00Z">
                <w:r>
                  <w:rPr>
                    <w:rFonts w:ascii="Times New Roman" w:eastAsia="ArialMT" w:hAnsi="Times New Roman" w:cs="Times New Roman"/>
                    <w:kern w:val="0"/>
                    <w:sz w:val="22"/>
                  </w:rPr>
                  <w:delText>Visit Hiroshima City (Atomic Bomb Museum and Miyajima area)</w:delText>
                </w:r>
              </w:del>
            </w:ins>
          </w:p>
        </w:tc>
      </w:tr>
      <w:tr w:rsidR="00364095" w14:paraId="1A0A7765" w14:textId="77777777">
        <w:trPr>
          <w:del w:id="2900" w:author="Eto, Noa[衛藤 のあ]" w:date="2023-06-05T12:16:00Z"/>
        </w:trPr>
        <w:tc>
          <w:tcPr>
            <w:tcW w:w="828" w:type="dxa"/>
          </w:tcPr>
          <w:p w14:paraId="515CD9B4" w14:textId="77777777" w:rsidR="00364095" w:rsidRDefault="00000000" w:rsidP="00364095">
            <w:pPr>
              <w:tabs>
                <w:tab w:val="left" w:pos="540"/>
              </w:tabs>
              <w:autoSpaceDE w:val="0"/>
              <w:autoSpaceDN w:val="0"/>
              <w:adjustRightInd w:val="0"/>
              <w:snapToGrid w:val="0"/>
              <w:spacing w:line="300" w:lineRule="atLeast"/>
              <w:jc w:val="left"/>
              <w:rPr>
                <w:del w:id="2901" w:author="Eto, Noa[衛藤 のあ]" w:date="2023-06-05T12:16:00Z"/>
                <w:rFonts w:ascii="Times New Roman" w:eastAsia="ArialMT" w:hAnsi="Times New Roman" w:cs="Times New Roman"/>
                <w:kern w:val="0"/>
                <w:sz w:val="22"/>
              </w:rPr>
              <w:pPrChange w:id="2902" w:author="Eto, Noa[衛藤 のあ]" w:date="2023-06-05T12:16:00Z">
                <w:pPr>
                  <w:tabs>
                    <w:tab w:val="left" w:pos="540"/>
                  </w:tabs>
                  <w:autoSpaceDE w:val="0"/>
                  <w:autoSpaceDN w:val="0"/>
                  <w:adjustRightInd w:val="0"/>
                  <w:jc w:val="left"/>
                </w:pPr>
              </w:pPrChange>
            </w:pPr>
            <w:ins w:id="2903" w:author="kehatsu" w:date="2023-05-29T14:31:00Z">
              <w:del w:id="2904" w:author="Eto, Noa[衛藤 のあ]" w:date="2023-06-05T12:16:00Z">
                <w:r>
                  <w:rPr>
                    <w:rFonts w:ascii="Times New Roman" w:eastAsia="ArialMT" w:hAnsi="Times New Roman" w:cs="Times New Roman" w:hint="eastAsia"/>
                    <w:kern w:val="0"/>
                    <w:sz w:val="22"/>
                  </w:rPr>
                  <w:delText>1</w:delText>
                </w:r>
                <w:r>
                  <w:rPr>
                    <w:rFonts w:ascii="Times New Roman" w:eastAsia="ArialMT" w:hAnsi="Times New Roman" w:cs="Times New Roman"/>
                    <w:kern w:val="0"/>
                    <w:sz w:val="22"/>
                  </w:rPr>
                  <w:delText>6/No</w:delText>
                </w:r>
              </w:del>
            </w:ins>
            <w:ins w:id="2905" w:author="kehatsu" w:date="2023-05-29T14:32:00Z">
              <w:del w:id="2906" w:author="Eto, Noa[衛藤 のあ]" w:date="2023-06-05T12:16:00Z">
                <w:r>
                  <w:rPr>
                    <w:rFonts w:ascii="Times New Roman" w:eastAsia="ArialMT" w:hAnsi="Times New Roman" w:cs="Times New Roman"/>
                    <w:kern w:val="0"/>
                    <w:sz w:val="22"/>
                  </w:rPr>
                  <w:delText>v</w:delText>
                </w:r>
              </w:del>
            </w:ins>
          </w:p>
        </w:tc>
        <w:tc>
          <w:tcPr>
            <w:tcW w:w="632" w:type="dxa"/>
          </w:tcPr>
          <w:p w14:paraId="7218B497" w14:textId="77777777" w:rsidR="00364095" w:rsidRDefault="00000000" w:rsidP="00364095">
            <w:pPr>
              <w:tabs>
                <w:tab w:val="left" w:pos="540"/>
              </w:tabs>
              <w:autoSpaceDE w:val="0"/>
              <w:autoSpaceDN w:val="0"/>
              <w:adjustRightInd w:val="0"/>
              <w:snapToGrid w:val="0"/>
              <w:spacing w:line="300" w:lineRule="atLeast"/>
              <w:jc w:val="left"/>
              <w:rPr>
                <w:del w:id="2907" w:author="Eto, Noa[衛藤 のあ]" w:date="2023-06-05T12:16:00Z"/>
                <w:rFonts w:ascii="Times New Roman" w:eastAsia="ArialMT" w:hAnsi="Times New Roman" w:cs="Times New Roman"/>
                <w:kern w:val="0"/>
                <w:sz w:val="22"/>
              </w:rPr>
              <w:pPrChange w:id="2908" w:author="Eto, Noa[衛藤 のあ]" w:date="2023-06-05T12:16:00Z">
                <w:pPr>
                  <w:tabs>
                    <w:tab w:val="left" w:pos="540"/>
                  </w:tabs>
                  <w:autoSpaceDE w:val="0"/>
                  <w:autoSpaceDN w:val="0"/>
                  <w:adjustRightInd w:val="0"/>
                  <w:jc w:val="left"/>
                </w:pPr>
              </w:pPrChange>
            </w:pPr>
            <w:ins w:id="2909" w:author="kehatsu" w:date="2023-05-29T14:32:00Z">
              <w:del w:id="2910" w:author="Eto, Noa[衛藤 のあ]" w:date="2023-06-05T12:16:00Z">
                <w:r>
                  <w:rPr>
                    <w:rFonts w:ascii="Times New Roman" w:eastAsia="ArialMT" w:hAnsi="Times New Roman" w:cs="Times New Roman" w:hint="eastAsia"/>
                    <w:kern w:val="0"/>
                    <w:sz w:val="22"/>
                  </w:rPr>
                  <w:delText>T</w:delText>
                </w:r>
                <w:r>
                  <w:rPr>
                    <w:rFonts w:ascii="Times New Roman" w:eastAsia="ArialMT" w:hAnsi="Times New Roman" w:cs="Times New Roman"/>
                    <w:kern w:val="0"/>
                    <w:sz w:val="22"/>
                  </w:rPr>
                  <w:delText>hu</w:delText>
                </w:r>
              </w:del>
            </w:ins>
          </w:p>
        </w:tc>
        <w:tc>
          <w:tcPr>
            <w:tcW w:w="7028" w:type="dxa"/>
          </w:tcPr>
          <w:p w14:paraId="38D4FBC4" w14:textId="77777777" w:rsidR="00364095" w:rsidRDefault="00000000" w:rsidP="00364095">
            <w:pPr>
              <w:tabs>
                <w:tab w:val="left" w:pos="540"/>
              </w:tabs>
              <w:autoSpaceDE w:val="0"/>
              <w:autoSpaceDN w:val="0"/>
              <w:adjustRightInd w:val="0"/>
              <w:snapToGrid w:val="0"/>
              <w:spacing w:line="300" w:lineRule="atLeast"/>
              <w:jc w:val="left"/>
              <w:rPr>
                <w:ins w:id="2911" w:author="kehatsu" w:date="2023-05-29T14:33:00Z"/>
                <w:del w:id="2912" w:author="Eto, Noa[衛藤 のあ]" w:date="2023-06-05T12:16:00Z"/>
                <w:rFonts w:ascii="Times New Roman" w:eastAsia="ArialMT" w:hAnsi="Times New Roman" w:cs="Times New Roman"/>
                <w:kern w:val="0"/>
                <w:sz w:val="22"/>
              </w:rPr>
              <w:pPrChange w:id="2913" w:author="Eto, Noa[衛藤 のあ]" w:date="2023-06-05T12:16:00Z">
                <w:pPr>
                  <w:tabs>
                    <w:tab w:val="left" w:pos="540"/>
                  </w:tabs>
                  <w:autoSpaceDE w:val="0"/>
                  <w:autoSpaceDN w:val="0"/>
                  <w:adjustRightInd w:val="0"/>
                  <w:jc w:val="left"/>
                </w:pPr>
              </w:pPrChange>
            </w:pPr>
            <w:ins w:id="2914" w:author="kehatsu" w:date="2023-05-29T14:33:00Z">
              <w:del w:id="2915" w:author="Eto, Noa[衛藤 のあ]" w:date="2023-06-05T12:16:00Z">
                <w:r>
                  <w:rPr>
                    <w:rFonts w:ascii="Times New Roman" w:eastAsia="ArialMT" w:hAnsi="Times New Roman" w:cs="Times New Roman"/>
                    <w:kern w:val="0"/>
                    <w:sz w:val="22"/>
                  </w:rPr>
                  <w:delText>Visit 3R station</w:delText>
                </w:r>
              </w:del>
            </w:ins>
          </w:p>
          <w:p w14:paraId="5DCB723B" w14:textId="77777777" w:rsidR="00364095" w:rsidRDefault="00000000" w:rsidP="00364095">
            <w:pPr>
              <w:tabs>
                <w:tab w:val="left" w:pos="540"/>
              </w:tabs>
              <w:autoSpaceDE w:val="0"/>
              <w:autoSpaceDN w:val="0"/>
              <w:adjustRightInd w:val="0"/>
              <w:snapToGrid w:val="0"/>
              <w:spacing w:line="300" w:lineRule="atLeast"/>
              <w:jc w:val="left"/>
              <w:rPr>
                <w:ins w:id="2916" w:author="kehatsu" w:date="2023-05-29T14:33:00Z"/>
                <w:del w:id="2917" w:author="Eto, Noa[衛藤 のあ]" w:date="2023-06-05T12:16:00Z"/>
                <w:rFonts w:ascii="Times New Roman" w:eastAsia="ArialMT" w:hAnsi="Times New Roman" w:cs="Times New Roman"/>
                <w:kern w:val="0"/>
                <w:sz w:val="22"/>
              </w:rPr>
              <w:pPrChange w:id="2918" w:author="Eto, Noa[衛藤 のあ]" w:date="2023-06-05T12:16:00Z">
                <w:pPr>
                  <w:tabs>
                    <w:tab w:val="left" w:pos="540"/>
                  </w:tabs>
                  <w:autoSpaceDE w:val="0"/>
                  <w:autoSpaceDN w:val="0"/>
                  <w:adjustRightInd w:val="0"/>
                  <w:jc w:val="left"/>
                </w:pPr>
              </w:pPrChange>
            </w:pPr>
            <w:ins w:id="2919" w:author="kehatsu" w:date="2023-05-29T14:33:00Z">
              <w:del w:id="2920" w:author="Eto, Noa[衛藤 のあ]" w:date="2023-06-05T12:16:00Z">
                <w:r>
                  <w:rPr>
                    <w:rFonts w:ascii="Times New Roman" w:eastAsia="ArialMT" w:hAnsi="Times New Roman" w:cs="Times New Roman"/>
                    <w:kern w:val="0"/>
                    <w:sz w:val="22"/>
                  </w:rPr>
                  <w:delText>Observation of a</w:delText>
                </w:r>
                <w:r>
                  <w:rPr>
                    <w:rFonts w:ascii="Times New Roman" w:eastAsia="ArialMT" w:hAnsi="Times New Roman" w:cs="Times New Roman"/>
                    <w:color w:val="FF0000"/>
                    <w:kern w:val="0"/>
                    <w:sz w:val="22"/>
                    <w:rPrChange w:id="2921" w:author="kehatsu" w:date="2023-05-29T14:34:00Z">
                      <w:rPr>
                        <w:rFonts w:ascii="Times New Roman" w:eastAsia="ArialMT" w:hAnsi="Times New Roman" w:cs="Times New Roman"/>
                        <w:kern w:val="0"/>
                        <w:sz w:val="22"/>
                      </w:rPr>
                    </w:rPrChange>
                  </w:rPr>
                  <w:delText xml:space="preserve"> </w:delText>
                </w:r>
              </w:del>
            </w:ins>
            <w:ins w:id="2922" w:author="kehatsu" w:date="2023-05-29T15:01:00Z">
              <w:del w:id="2923" w:author="Eto, Noa[衛藤 のあ]" w:date="2023-06-05T12:16:00Z">
                <w:r>
                  <w:rPr>
                    <w:rFonts w:ascii="Times New Roman" w:eastAsia="ArialMT" w:hAnsi="Times New Roman" w:cs="Times New Roman"/>
                    <w:kern w:val="0"/>
                    <w:sz w:val="22"/>
                    <w:rPrChange w:id="2924" w:author="kehatsu" w:date="2023-05-29T15:01:00Z">
                      <w:rPr>
                        <w:rFonts w:ascii="Times New Roman" w:eastAsia="ArialMT" w:hAnsi="Times New Roman" w:cs="Times New Roman"/>
                        <w:color w:val="FF0000"/>
                        <w:kern w:val="0"/>
                        <w:sz w:val="22"/>
                      </w:rPr>
                    </w:rPrChange>
                  </w:rPr>
                  <w:delText>R</w:delText>
                </w:r>
              </w:del>
            </w:ins>
            <w:ins w:id="2925" w:author="kehatsu" w:date="2023-05-29T15:00:00Z">
              <w:del w:id="2926" w:author="Eto, Noa[衛藤 のあ]" w:date="2023-06-05T12:16:00Z">
                <w:r>
                  <w:rPr>
                    <w:rFonts w:ascii="Times New Roman" w:eastAsia="ArialMT" w:hAnsi="Times New Roman" w:cs="Times New Roman"/>
                    <w:kern w:val="0"/>
                    <w:sz w:val="22"/>
                    <w:rPrChange w:id="2927" w:author="kehatsu" w:date="2023-05-29T15:01:00Z">
                      <w:rPr>
                        <w:rFonts w:ascii="Times New Roman" w:eastAsia="ArialMT" w:hAnsi="Times New Roman" w:cs="Times New Roman"/>
                        <w:color w:val="FF0000"/>
                        <w:kern w:val="0"/>
                        <w:sz w:val="22"/>
                      </w:rPr>
                    </w:rPrChange>
                  </w:rPr>
                  <w:delText>esourse Recov</w:delText>
                </w:r>
              </w:del>
            </w:ins>
            <w:ins w:id="2928" w:author="kehatsu" w:date="2023-05-29T15:01:00Z">
              <w:del w:id="2929" w:author="Eto, Noa[衛藤 のあ]" w:date="2023-06-05T12:16:00Z">
                <w:r>
                  <w:rPr>
                    <w:rFonts w:ascii="Times New Roman" w:eastAsia="ArialMT" w:hAnsi="Times New Roman" w:cs="Times New Roman"/>
                    <w:kern w:val="0"/>
                    <w:sz w:val="22"/>
                    <w:rPrChange w:id="2930" w:author="kehatsu" w:date="2023-05-29T15:01:00Z">
                      <w:rPr>
                        <w:rFonts w:ascii="Times New Roman" w:eastAsia="ArialMT" w:hAnsi="Times New Roman" w:cs="Times New Roman"/>
                        <w:color w:val="FF0000"/>
                        <w:kern w:val="0"/>
                        <w:sz w:val="22"/>
                      </w:rPr>
                    </w:rPrChange>
                  </w:rPr>
                  <w:delText>ery</w:delText>
                </w:r>
              </w:del>
            </w:ins>
            <w:ins w:id="2931" w:author="kehatsu" w:date="2023-05-29T14:33:00Z">
              <w:del w:id="2932" w:author="Eto, Noa[衛藤 のあ]" w:date="2023-06-05T12:16:00Z">
                <w:r>
                  <w:rPr>
                    <w:rFonts w:ascii="Times New Roman" w:eastAsia="ArialMT" w:hAnsi="Times New Roman" w:cs="Times New Roman"/>
                    <w:kern w:val="0"/>
                    <w:sz w:val="22"/>
                  </w:rPr>
                  <w:delText xml:space="preserve"> Plant</w:delText>
                </w:r>
              </w:del>
            </w:ins>
          </w:p>
          <w:p w14:paraId="60EA2E14" w14:textId="77777777" w:rsidR="00364095" w:rsidRDefault="00000000" w:rsidP="00364095">
            <w:pPr>
              <w:tabs>
                <w:tab w:val="left" w:pos="540"/>
              </w:tabs>
              <w:autoSpaceDE w:val="0"/>
              <w:autoSpaceDN w:val="0"/>
              <w:adjustRightInd w:val="0"/>
              <w:snapToGrid w:val="0"/>
              <w:spacing w:line="300" w:lineRule="atLeast"/>
              <w:jc w:val="left"/>
              <w:rPr>
                <w:ins w:id="2933" w:author="kehatsu" w:date="2023-05-29T14:33:00Z"/>
                <w:del w:id="2934" w:author="Eto, Noa[衛藤 のあ]" w:date="2023-06-05T12:16:00Z"/>
                <w:rFonts w:ascii="Times New Roman" w:eastAsia="ArialMT" w:hAnsi="Times New Roman" w:cs="Times New Roman"/>
                <w:kern w:val="0"/>
                <w:sz w:val="22"/>
              </w:rPr>
              <w:pPrChange w:id="2935" w:author="Eto, Noa[衛藤 のあ]" w:date="2023-06-05T12:16:00Z">
                <w:pPr>
                  <w:tabs>
                    <w:tab w:val="left" w:pos="540"/>
                  </w:tabs>
                  <w:autoSpaceDE w:val="0"/>
                  <w:autoSpaceDN w:val="0"/>
                  <w:adjustRightInd w:val="0"/>
                  <w:jc w:val="left"/>
                </w:pPr>
              </w:pPrChange>
            </w:pPr>
            <w:ins w:id="2936" w:author="kehatsu" w:date="2023-05-29T14:35:00Z">
              <w:del w:id="2937" w:author="Eto, Noa[衛藤 のあ]" w:date="2023-06-05T12:16:00Z">
                <w:r>
                  <w:rPr>
                    <w:rFonts w:ascii="Times New Roman" w:eastAsia="ArialMT" w:hAnsi="Times New Roman" w:cs="Times New Roman"/>
                    <w:kern w:val="0"/>
                    <w:sz w:val="22"/>
                  </w:rPr>
                  <w:delText xml:space="preserve">Observation of </w:delText>
                </w:r>
              </w:del>
            </w:ins>
            <w:ins w:id="2938" w:author="kehatsu" w:date="2023-05-29T14:36:00Z">
              <w:del w:id="2939" w:author="Eto, Noa[衛藤 のあ]" w:date="2023-06-05T12:16:00Z">
                <w:r>
                  <w:rPr>
                    <w:rFonts w:ascii="Times New Roman" w:eastAsia="ArialMT" w:hAnsi="Times New Roman" w:cs="Times New Roman"/>
                    <w:kern w:val="0"/>
                    <w:sz w:val="22"/>
                  </w:rPr>
                  <w:delText xml:space="preserve">an </w:delText>
                </w:r>
              </w:del>
            </w:ins>
            <w:ins w:id="2940" w:author="kehatsu" w:date="2023-05-29T14:35:00Z">
              <w:del w:id="2941" w:author="Eto, Noa[衛藤 のあ]" w:date="2023-06-05T12:16:00Z">
                <w:r>
                  <w:rPr>
                    <w:rFonts w:ascii="Times New Roman" w:eastAsia="ArialMT" w:hAnsi="Times New Roman" w:cs="Times New Roman"/>
                    <w:kern w:val="0"/>
                    <w:sz w:val="22"/>
                  </w:rPr>
                  <w:delText>Environmental Education facility</w:delText>
                </w:r>
              </w:del>
            </w:ins>
          </w:p>
          <w:p w14:paraId="12F69DA5" w14:textId="77777777" w:rsidR="00364095" w:rsidRDefault="00000000" w:rsidP="00364095">
            <w:pPr>
              <w:tabs>
                <w:tab w:val="left" w:pos="540"/>
              </w:tabs>
              <w:autoSpaceDE w:val="0"/>
              <w:autoSpaceDN w:val="0"/>
              <w:adjustRightInd w:val="0"/>
              <w:snapToGrid w:val="0"/>
              <w:spacing w:line="300" w:lineRule="atLeast"/>
              <w:jc w:val="left"/>
              <w:rPr>
                <w:del w:id="2942" w:author="Eto, Noa[衛藤 のあ]" w:date="2023-06-05T12:16:00Z"/>
                <w:rFonts w:ascii="Times New Roman" w:eastAsia="ArialMT" w:hAnsi="Times New Roman" w:cs="Times New Roman"/>
                <w:kern w:val="0"/>
                <w:sz w:val="22"/>
              </w:rPr>
              <w:pPrChange w:id="2943" w:author="Eto, Noa[衛藤 のあ]" w:date="2023-06-05T12:16:00Z">
                <w:pPr>
                  <w:tabs>
                    <w:tab w:val="left" w:pos="540"/>
                  </w:tabs>
                  <w:autoSpaceDE w:val="0"/>
                  <w:autoSpaceDN w:val="0"/>
                  <w:adjustRightInd w:val="0"/>
                  <w:jc w:val="left"/>
                </w:pPr>
              </w:pPrChange>
            </w:pPr>
            <w:ins w:id="2944" w:author="kehatsu" w:date="2023-05-29T14:37:00Z">
              <w:del w:id="2945" w:author="Eto, Noa[衛藤 のあ]" w:date="2023-06-05T12:16:00Z">
                <w:r>
                  <w:rPr>
                    <w:rFonts w:ascii="Times New Roman" w:eastAsia="ArialMT" w:hAnsi="Times New Roman" w:cs="Times New Roman" w:hint="eastAsia"/>
                    <w:kern w:val="0"/>
                    <w:sz w:val="22"/>
                  </w:rPr>
                  <w:delText>V</w:delText>
                </w:r>
                <w:r>
                  <w:rPr>
                    <w:rFonts w:ascii="Times New Roman" w:eastAsia="ArialMT" w:hAnsi="Times New Roman" w:cs="Times New Roman"/>
                    <w:kern w:val="0"/>
                    <w:sz w:val="22"/>
                  </w:rPr>
                  <w:delText>isit to Traditional Japanese Garden</w:delText>
                </w:r>
              </w:del>
            </w:ins>
          </w:p>
        </w:tc>
      </w:tr>
      <w:tr w:rsidR="00364095" w14:paraId="7CED8FD8" w14:textId="77777777">
        <w:trPr>
          <w:del w:id="2946" w:author="Eto, Noa[衛藤 のあ]" w:date="2023-06-05T12:16:00Z"/>
        </w:trPr>
        <w:tc>
          <w:tcPr>
            <w:tcW w:w="828" w:type="dxa"/>
          </w:tcPr>
          <w:p w14:paraId="1E9316DD" w14:textId="77777777" w:rsidR="00364095" w:rsidRDefault="00000000" w:rsidP="00364095">
            <w:pPr>
              <w:tabs>
                <w:tab w:val="left" w:pos="540"/>
              </w:tabs>
              <w:autoSpaceDE w:val="0"/>
              <w:autoSpaceDN w:val="0"/>
              <w:adjustRightInd w:val="0"/>
              <w:snapToGrid w:val="0"/>
              <w:spacing w:line="300" w:lineRule="atLeast"/>
              <w:jc w:val="left"/>
              <w:rPr>
                <w:del w:id="2947" w:author="Eto, Noa[衛藤 のあ]" w:date="2023-06-05T12:16:00Z"/>
                <w:rFonts w:ascii="Times New Roman" w:eastAsia="ArialMT" w:hAnsi="Times New Roman" w:cs="Times New Roman"/>
                <w:kern w:val="0"/>
                <w:sz w:val="22"/>
              </w:rPr>
              <w:pPrChange w:id="2948" w:author="Eto, Noa[衛藤 のあ]" w:date="2023-06-05T12:16:00Z">
                <w:pPr>
                  <w:tabs>
                    <w:tab w:val="left" w:pos="540"/>
                  </w:tabs>
                  <w:autoSpaceDE w:val="0"/>
                  <w:autoSpaceDN w:val="0"/>
                  <w:adjustRightInd w:val="0"/>
                  <w:jc w:val="left"/>
                </w:pPr>
              </w:pPrChange>
            </w:pPr>
            <w:ins w:id="2949" w:author="kehatsu" w:date="2023-05-29T14:38:00Z">
              <w:del w:id="2950" w:author="Eto, Noa[衛藤 のあ]" w:date="2023-06-05T12:16:00Z">
                <w:r>
                  <w:rPr>
                    <w:rFonts w:ascii="Times New Roman" w:eastAsia="ArialMT" w:hAnsi="Times New Roman" w:cs="Times New Roman" w:hint="eastAsia"/>
                    <w:kern w:val="0"/>
                    <w:sz w:val="22"/>
                  </w:rPr>
                  <w:delText>1</w:delText>
                </w:r>
                <w:r>
                  <w:rPr>
                    <w:rFonts w:ascii="Times New Roman" w:eastAsia="ArialMT" w:hAnsi="Times New Roman" w:cs="Times New Roman"/>
                    <w:kern w:val="0"/>
                    <w:sz w:val="22"/>
                  </w:rPr>
                  <w:delText>7/Nov</w:delText>
                </w:r>
              </w:del>
            </w:ins>
          </w:p>
        </w:tc>
        <w:tc>
          <w:tcPr>
            <w:tcW w:w="632" w:type="dxa"/>
          </w:tcPr>
          <w:p w14:paraId="0BE0E678" w14:textId="77777777" w:rsidR="00364095" w:rsidRDefault="00000000" w:rsidP="00364095">
            <w:pPr>
              <w:tabs>
                <w:tab w:val="left" w:pos="540"/>
              </w:tabs>
              <w:autoSpaceDE w:val="0"/>
              <w:autoSpaceDN w:val="0"/>
              <w:adjustRightInd w:val="0"/>
              <w:snapToGrid w:val="0"/>
              <w:spacing w:line="300" w:lineRule="atLeast"/>
              <w:jc w:val="left"/>
              <w:rPr>
                <w:del w:id="2951" w:author="Eto, Noa[衛藤 のあ]" w:date="2023-06-05T12:16:00Z"/>
                <w:rFonts w:ascii="Times New Roman" w:eastAsia="ArialMT" w:hAnsi="Times New Roman" w:cs="Times New Roman"/>
                <w:kern w:val="0"/>
                <w:sz w:val="22"/>
              </w:rPr>
              <w:pPrChange w:id="2952" w:author="Eto, Noa[衛藤 のあ]" w:date="2023-06-05T12:16:00Z">
                <w:pPr>
                  <w:tabs>
                    <w:tab w:val="left" w:pos="540"/>
                  </w:tabs>
                  <w:autoSpaceDE w:val="0"/>
                  <w:autoSpaceDN w:val="0"/>
                  <w:adjustRightInd w:val="0"/>
                  <w:jc w:val="left"/>
                </w:pPr>
              </w:pPrChange>
            </w:pPr>
            <w:ins w:id="2953" w:author="kehatsu" w:date="2023-05-29T14:39:00Z">
              <w:del w:id="2954" w:author="Eto, Noa[衛藤 のあ]" w:date="2023-06-05T12:16:00Z">
                <w:r>
                  <w:rPr>
                    <w:rFonts w:ascii="Times New Roman" w:eastAsia="ArialMT" w:hAnsi="Times New Roman" w:cs="Times New Roman" w:hint="eastAsia"/>
                    <w:kern w:val="0"/>
                    <w:sz w:val="22"/>
                  </w:rPr>
                  <w:delText>W</w:delText>
                </w:r>
                <w:r>
                  <w:rPr>
                    <w:rFonts w:ascii="Times New Roman" w:eastAsia="ArialMT" w:hAnsi="Times New Roman" w:cs="Times New Roman"/>
                    <w:kern w:val="0"/>
                    <w:sz w:val="22"/>
                  </w:rPr>
                  <w:delText>ed</w:delText>
                </w:r>
              </w:del>
            </w:ins>
          </w:p>
        </w:tc>
        <w:tc>
          <w:tcPr>
            <w:tcW w:w="7028" w:type="dxa"/>
          </w:tcPr>
          <w:p w14:paraId="4DF63653" w14:textId="77777777" w:rsidR="00364095" w:rsidRDefault="00000000" w:rsidP="00364095">
            <w:pPr>
              <w:tabs>
                <w:tab w:val="left" w:pos="540"/>
              </w:tabs>
              <w:autoSpaceDE w:val="0"/>
              <w:autoSpaceDN w:val="0"/>
              <w:adjustRightInd w:val="0"/>
              <w:snapToGrid w:val="0"/>
              <w:spacing w:line="300" w:lineRule="atLeast"/>
              <w:jc w:val="left"/>
              <w:rPr>
                <w:ins w:id="2955" w:author="kehatsu" w:date="2023-05-29T14:42:00Z"/>
                <w:del w:id="2956" w:author="Eto, Noa[衛藤 のあ]" w:date="2023-06-05T12:16:00Z"/>
                <w:rFonts w:ascii="Times New Roman" w:eastAsia="ArialMT" w:hAnsi="Times New Roman" w:cs="Times New Roman"/>
                <w:kern w:val="0"/>
                <w:sz w:val="22"/>
              </w:rPr>
              <w:pPrChange w:id="2957" w:author="Eto, Noa[衛藤 のあ]" w:date="2023-06-05T12:16:00Z">
                <w:pPr>
                  <w:tabs>
                    <w:tab w:val="left" w:pos="540"/>
                  </w:tabs>
                  <w:autoSpaceDE w:val="0"/>
                  <w:autoSpaceDN w:val="0"/>
                  <w:adjustRightInd w:val="0"/>
                  <w:spacing w:line="280" w:lineRule="exact"/>
                  <w:jc w:val="left"/>
                </w:pPr>
              </w:pPrChange>
            </w:pPr>
            <w:ins w:id="2958" w:author="kehatsu" w:date="2023-05-29T14:42:00Z">
              <w:del w:id="2959" w:author="Eto, Noa[衛藤 のあ]" w:date="2023-06-05T12:16:00Z">
                <w:r>
                  <w:rPr>
                    <w:rFonts w:ascii="Times New Roman" w:eastAsia="ArialMT" w:hAnsi="Times New Roman" w:cs="Times New Roman"/>
                    <w:kern w:val="0"/>
                    <w:sz w:val="22"/>
                  </w:rPr>
                  <w:delText>Fukuoka Method in Samoa (Example of Improvement Project)</w:delText>
                </w:r>
              </w:del>
            </w:ins>
          </w:p>
          <w:p w14:paraId="798EF8D9" w14:textId="77777777" w:rsidR="00364095" w:rsidRDefault="00000000" w:rsidP="00364095">
            <w:pPr>
              <w:tabs>
                <w:tab w:val="left" w:pos="540"/>
              </w:tabs>
              <w:autoSpaceDE w:val="0"/>
              <w:autoSpaceDN w:val="0"/>
              <w:adjustRightInd w:val="0"/>
              <w:snapToGrid w:val="0"/>
              <w:spacing w:line="300" w:lineRule="atLeast"/>
              <w:jc w:val="left"/>
              <w:rPr>
                <w:del w:id="2960" w:author="Eto, Noa[衛藤 のあ]" w:date="2023-06-05T12:16:00Z"/>
                <w:rFonts w:ascii="Times New Roman" w:eastAsia="ArialMT" w:hAnsi="Times New Roman" w:cs="Times New Roman"/>
                <w:kern w:val="0"/>
                <w:sz w:val="22"/>
              </w:rPr>
              <w:pPrChange w:id="2961" w:author="Eto, Noa[衛藤 のあ]" w:date="2023-06-05T12:16:00Z">
                <w:pPr>
                  <w:tabs>
                    <w:tab w:val="left" w:pos="540"/>
                  </w:tabs>
                  <w:autoSpaceDE w:val="0"/>
                  <w:autoSpaceDN w:val="0"/>
                  <w:adjustRightInd w:val="0"/>
                  <w:jc w:val="left"/>
                </w:pPr>
              </w:pPrChange>
            </w:pPr>
            <w:ins w:id="2962" w:author="kehatsu" w:date="2023-05-29T14:42:00Z">
              <w:del w:id="2963" w:author="Eto, Noa[衛藤 のあ]" w:date="2023-06-05T12:16:00Z">
                <w:r>
                  <w:rPr>
                    <w:rFonts w:ascii="Times New Roman" w:eastAsia="ArialMT" w:hAnsi="Times New Roman" w:cs="Times New Roman"/>
                    <w:kern w:val="0"/>
                    <w:sz w:val="22"/>
                  </w:rPr>
                  <w:delText xml:space="preserve">Workshop for Action Plan Making or </w:delText>
                </w:r>
              </w:del>
            </w:ins>
          </w:p>
        </w:tc>
      </w:tr>
      <w:tr w:rsidR="00364095" w14:paraId="191ECB33" w14:textId="77777777" w:rsidTr="00364095">
        <w:tblPrEx>
          <w:tblW w:w="0" w:type="auto"/>
          <w:tblPrExChange w:id="2964" w:author="kehatsu" w:date="2023-05-29T14:53:00Z">
            <w:tblPrEx>
              <w:tblW w:w="0" w:type="auto"/>
            </w:tblPrEx>
          </w:tblPrExChange>
        </w:tblPrEx>
        <w:trPr>
          <w:del w:id="2965" w:author="Eto, Noa[衛藤 のあ]" w:date="2023-06-05T12:16:00Z"/>
        </w:trPr>
        <w:tc>
          <w:tcPr>
            <w:tcW w:w="828" w:type="dxa"/>
            <w:tcPrChange w:id="2966" w:author="kehatsu" w:date="2023-05-29T14:53:00Z">
              <w:tcPr>
                <w:tcW w:w="828" w:type="dxa"/>
              </w:tcPr>
            </w:tcPrChange>
          </w:tcPr>
          <w:p w14:paraId="40B44AC7" w14:textId="77777777" w:rsidR="00364095" w:rsidRDefault="00000000" w:rsidP="00364095">
            <w:pPr>
              <w:tabs>
                <w:tab w:val="left" w:pos="540"/>
              </w:tabs>
              <w:autoSpaceDE w:val="0"/>
              <w:autoSpaceDN w:val="0"/>
              <w:adjustRightInd w:val="0"/>
              <w:snapToGrid w:val="0"/>
              <w:spacing w:line="300" w:lineRule="atLeast"/>
              <w:jc w:val="left"/>
              <w:rPr>
                <w:del w:id="2967" w:author="Eto, Noa[衛藤 のあ]" w:date="2023-06-05T12:16:00Z"/>
                <w:rFonts w:ascii="Times New Roman" w:eastAsia="ArialMT" w:hAnsi="Times New Roman" w:cs="Times New Roman"/>
                <w:kern w:val="0"/>
                <w:sz w:val="22"/>
              </w:rPr>
              <w:pPrChange w:id="2968" w:author="Eto, Noa[衛藤 のあ]" w:date="2023-06-05T12:16:00Z">
                <w:pPr>
                  <w:tabs>
                    <w:tab w:val="left" w:pos="540"/>
                  </w:tabs>
                  <w:autoSpaceDE w:val="0"/>
                  <w:autoSpaceDN w:val="0"/>
                  <w:adjustRightInd w:val="0"/>
                  <w:jc w:val="left"/>
                </w:pPr>
              </w:pPrChange>
            </w:pPr>
            <w:ins w:id="2969" w:author="kehatsu" w:date="2023-05-29T14:39:00Z">
              <w:del w:id="2970" w:author="Eto, Noa[衛藤 のあ]" w:date="2023-06-05T12:16:00Z">
                <w:r>
                  <w:rPr>
                    <w:rFonts w:ascii="Times New Roman" w:eastAsia="ArialMT" w:hAnsi="Times New Roman" w:cs="Times New Roman" w:hint="eastAsia"/>
                    <w:kern w:val="0"/>
                    <w:sz w:val="22"/>
                  </w:rPr>
                  <w:delText>1</w:delText>
                </w:r>
                <w:r>
                  <w:rPr>
                    <w:rFonts w:ascii="Times New Roman" w:eastAsia="ArialMT" w:hAnsi="Times New Roman" w:cs="Times New Roman"/>
                    <w:kern w:val="0"/>
                    <w:sz w:val="22"/>
                  </w:rPr>
                  <w:delText>8/Nov</w:delText>
                </w:r>
              </w:del>
            </w:ins>
          </w:p>
        </w:tc>
        <w:tc>
          <w:tcPr>
            <w:tcW w:w="632" w:type="dxa"/>
            <w:tcPrChange w:id="2971" w:author="kehatsu" w:date="2023-05-29T14:53:00Z">
              <w:tcPr>
                <w:tcW w:w="632" w:type="dxa"/>
              </w:tcPr>
            </w:tcPrChange>
          </w:tcPr>
          <w:p w14:paraId="5FA59121" w14:textId="77777777" w:rsidR="00364095" w:rsidRDefault="00000000" w:rsidP="00364095">
            <w:pPr>
              <w:tabs>
                <w:tab w:val="left" w:pos="540"/>
              </w:tabs>
              <w:autoSpaceDE w:val="0"/>
              <w:autoSpaceDN w:val="0"/>
              <w:adjustRightInd w:val="0"/>
              <w:snapToGrid w:val="0"/>
              <w:spacing w:line="300" w:lineRule="atLeast"/>
              <w:jc w:val="left"/>
              <w:rPr>
                <w:del w:id="2972" w:author="Eto, Noa[衛藤 のあ]" w:date="2023-06-05T12:16:00Z"/>
                <w:rFonts w:ascii="Times New Roman" w:eastAsia="ArialMT" w:hAnsi="Times New Roman" w:cs="Times New Roman"/>
                <w:kern w:val="0"/>
                <w:sz w:val="22"/>
              </w:rPr>
              <w:pPrChange w:id="2973" w:author="Eto, Noa[衛藤 のあ]" w:date="2023-06-05T12:16:00Z">
                <w:pPr>
                  <w:tabs>
                    <w:tab w:val="left" w:pos="540"/>
                  </w:tabs>
                  <w:autoSpaceDE w:val="0"/>
                  <w:autoSpaceDN w:val="0"/>
                  <w:adjustRightInd w:val="0"/>
                  <w:jc w:val="left"/>
                </w:pPr>
              </w:pPrChange>
            </w:pPr>
            <w:ins w:id="2974" w:author="kehatsu" w:date="2023-05-29T14:39:00Z">
              <w:del w:id="2975" w:author="Eto, Noa[衛藤 のあ]" w:date="2023-06-05T12:16:00Z">
                <w:r>
                  <w:rPr>
                    <w:rFonts w:ascii="Times New Roman" w:eastAsia="ArialMT" w:hAnsi="Times New Roman" w:cs="Times New Roman" w:hint="eastAsia"/>
                    <w:kern w:val="0"/>
                    <w:sz w:val="22"/>
                  </w:rPr>
                  <w:delText>S</w:delText>
                </w:r>
                <w:r>
                  <w:rPr>
                    <w:rFonts w:ascii="Times New Roman" w:eastAsia="ArialMT" w:hAnsi="Times New Roman" w:cs="Times New Roman"/>
                    <w:kern w:val="0"/>
                    <w:sz w:val="22"/>
                  </w:rPr>
                  <w:delText>at</w:delText>
                </w:r>
              </w:del>
            </w:ins>
          </w:p>
        </w:tc>
        <w:tc>
          <w:tcPr>
            <w:tcW w:w="7028" w:type="dxa"/>
            <w:vAlign w:val="center"/>
            <w:tcPrChange w:id="2976" w:author="kehatsu" w:date="2023-05-29T14:53:00Z">
              <w:tcPr>
                <w:tcW w:w="7028" w:type="dxa"/>
              </w:tcPr>
            </w:tcPrChange>
          </w:tcPr>
          <w:p w14:paraId="6DBD7AD9" w14:textId="77777777" w:rsidR="00364095" w:rsidRDefault="00000000" w:rsidP="00364095">
            <w:pPr>
              <w:tabs>
                <w:tab w:val="left" w:pos="540"/>
              </w:tabs>
              <w:autoSpaceDE w:val="0"/>
              <w:autoSpaceDN w:val="0"/>
              <w:adjustRightInd w:val="0"/>
              <w:snapToGrid w:val="0"/>
              <w:spacing w:line="300" w:lineRule="atLeast"/>
              <w:rPr>
                <w:del w:id="2977" w:author="Eto, Noa[衛藤 のあ]" w:date="2023-06-05T12:16:00Z"/>
                <w:rFonts w:ascii="Times New Roman" w:eastAsia="ArialMT" w:hAnsi="Times New Roman" w:cs="Times New Roman"/>
                <w:kern w:val="0"/>
                <w:sz w:val="22"/>
              </w:rPr>
              <w:pPrChange w:id="2978" w:author="Eto, Noa[衛藤 のあ]" w:date="2023-06-05T12:16:00Z">
                <w:pPr>
                  <w:tabs>
                    <w:tab w:val="left" w:pos="540"/>
                  </w:tabs>
                  <w:autoSpaceDE w:val="0"/>
                  <w:autoSpaceDN w:val="0"/>
                  <w:adjustRightInd w:val="0"/>
                  <w:jc w:val="left"/>
                </w:pPr>
              </w:pPrChange>
            </w:pPr>
            <w:ins w:id="2979" w:author="kehatsu" w:date="2023-05-29T14:40:00Z">
              <w:del w:id="2980" w:author="Eto, Noa[衛藤 のあ]" w:date="2023-06-05T12:16:00Z">
                <w:r>
                  <w:rPr>
                    <w:rFonts w:ascii="Times New Roman" w:eastAsia="ArialMT" w:hAnsi="Times New Roman" w:cs="Times New Roman"/>
                    <w:kern w:val="0"/>
                    <w:sz w:val="22"/>
                  </w:rPr>
                  <w:delText>Waste Management Seminar</w:delText>
                </w:r>
              </w:del>
            </w:ins>
          </w:p>
        </w:tc>
      </w:tr>
      <w:tr w:rsidR="00364095" w14:paraId="34ADDFF3" w14:textId="77777777">
        <w:trPr>
          <w:del w:id="2981" w:author="Eto, Noa[衛藤 のあ]" w:date="2023-06-05T12:16:00Z"/>
        </w:trPr>
        <w:tc>
          <w:tcPr>
            <w:tcW w:w="828" w:type="dxa"/>
          </w:tcPr>
          <w:p w14:paraId="4D661A73" w14:textId="77777777" w:rsidR="00364095" w:rsidRPr="00364095" w:rsidRDefault="00000000" w:rsidP="00364095">
            <w:pPr>
              <w:tabs>
                <w:tab w:val="left" w:pos="540"/>
              </w:tabs>
              <w:autoSpaceDE w:val="0"/>
              <w:autoSpaceDN w:val="0"/>
              <w:adjustRightInd w:val="0"/>
              <w:snapToGrid w:val="0"/>
              <w:spacing w:line="300" w:lineRule="atLeast"/>
              <w:jc w:val="left"/>
              <w:rPr>
                <w:del w:id="2982" w:author="Eto, Noa[衛藤 のあ]" w:date="2023-06-05T12:16:00Z"/>
                <w:rFonts w:ascii="Times New Roman" w:eastAsia="ArialMT" w:hAnsi="Times New Roman" w:cs="Times New Roman"/>
                <w:color w:val="FF0000"/>
                <w:kern w:val="0"/>
                <w:sz w:val="22"/>
                <w:rPrChange w:id="2983" w:author="kehatsu" w:date="2023-05-29T14:40:00Z">
                  <w:rPr>
                    <w:del w:id="2984" w:author="Eto, Noa[衛藤 のあ]" w:date="2023-06-05T12:16:00Z"/>
                    <w:rFonts w:ascii="Times New Roman" w:eastAsia="ArialMT" w:hAnsi="Times New Roman" w:cs="Times New Roman"/>
                    <w:kern w:val="0"/>
                    <w:sz w:val="22"/>
                  </w:rPr>
                </w:rPrChange>
              </w:rPr>
              <w:pPrChange w:id="2985" w:author="Eto, Noa[衛藤 のあ]" w:date="2023-06-05T12:16:00Z">
                <w:pPr>
                  <w:tabs>
                    <w:tab w:val="left" w:pos="540"/>
                  </w:tabs>
                  <w:autoSpaceDE w:val="0"/>
                  <w:autoSpaceDN w:val="0"/>
                  <w:adjustRightInd w:val="0"/>
                  <w:jc w:val="left"/>
                </w:pPr>
              </w:pPrChange>
            </w:pPr>
            <w:ins w:id="2986" w:author="kehatsu" w:date="2023-05-29T14:40:00Z">
              <w:del w:id="2987" w:author="Eto, Noa[衛藤 のあ]" w:date="2023-06-05T12:16:00Z">
                <w:r>
                  <w:rPr>
                    <w:rFonts w:ascii="Times New Roman" w:eastAsia="ArialMT" w:hAnsi="Times New Roman" w:cs="Times New Roman"/>
                    <w:color w:val="FF0000"/>
                    <w:kern w:val="0"/>
                    <w:sz w:val="22"/>
                    <w:rPrChange w:id="2988" w:author="kehatsu" w:date="2023-05-29T14:40:00Z">
                      <w:rPr>
                        <w:rFonts w:ascii="Times New Roman" w:eastAsia="ArialMT" w:hAnsi="Times New Roman" w:cs="Times New Roman"/>
                        <w:kern w:val="0"/>
                        <w:sz w:val="22"/>
                      </w:rPr>
                    </w:rPrChange>
                  </w:rPr>
                  <w:delText>19/Nov</w:delText>
                </w:r>
              </w:del>
            </w:ins>
          </w:p>
        </w:tc>
        <w:tc>
          <w:tcPr>
            <w:tcW w:w="632" w:type="dxa"/>
          </w:tcPr>
          <w:p w14:paraId="61118D16" w14:textId="77777777" w:rsidR="00364095" w:rsidRPr="00364095" w:rsidRDefault="00000000" w:rsidP="00364095">
            <w:pPr>
              <w:tabs>
                <w:tab w:val="left" w:pos="540"/>
              </w:tabs>
              <w:autoSpaceDE w:val="0"/>
              <w:autoSpaceDN w:val="0"/>
              <w:adjustRightInd w:val="0"/>
              <w:snapToGrid w:val="0"/>
              <w:spacing w:line="300" w:lineRule="atLeast"/>
              <w:jc w:val="left"/>
              <w:rPr>
                <w:del w:id="2989" w:author="Eto, Noa[衛藤 のあ]" w:date="2023-06-05T12:16:00Z"/>
                <w:rFonts w:ascii="Times New Roman" w:eastAsia="ArialMT" w:hAnsi="Times New Roman" w:cs="Times New Roman"/>
                <w:color w:val="FF0000"/>
                <w:kern w:val="0"/>
                <w:sz w:val="22"/>
                <w:rPrChange w:id="2990" w:author="kehatsu" w:date="2023-05-29T14:40:00Z">
                  <w:rPr>
                    <w:del w:id="2991" w:author="Eto, Noa[衛藤 のあ]" w:date="2023-06-05T12:16:00Z"/>
                    <w:rFonts w:ascii="Times New Roman" w:eastAsia="ArialMT" w:hAnsi="Times New Roman" w:cs="Times New Roman"/>
                    <w:kern w:val="0"/>
                    <w:sz w:val="22"/>
                  </w:rPr>
                </w:rPrChange>
              </w:rPr>
              <w:pPrChange w:id="2992" w:author="Eto, Noa[衛藤 のあ]" w:date="2023-06-05T12:16:00Z">
                <w:pPr>
                  <w:tabs>
                    <w:tab w:val="left" w:pos="540"/>
                  </w:tabs>
                  <w:autoSpaceDE w:val="0"/>
                  <w:autoSpaceDN w:val="0"/>
                  <w:adjustRightInd w:val="0"/>
                  <w:jc w:val="left"/>
                </w:pPr>
              </w:pPrChange>
            </w:pPr>
            <w:ins w:id="2993" w:author="kehatsu" w:date="2023-05-29T14:40:00Z">
              <w:del w:id="2994" w:author="Eto, Noa[衛藤 のあ]" w:date="2023-06-05T12:16:00Z">
                <w:r>
                  <w:rPr>
                    <w:rFonts w:ascii="Times New Roman" w:eastAsia="ArialMT" w:hAnsi="Times New Roman" w:cs="Times New Roman"/>
                    <w:color w:val="FF0000"/>
                    <w:kern w:val="0"/>
                    <w:sz w:val="22"/>
                    <w:rPrChange w:id="2995" w:author="kehatsu" w:date="2023-05-29T14:40:00Z">
                      <w:rPr>
                        <w:rFonts w:ascii="Times New Roman" w:eastAsia="ArialMT" w:hAnsi="Times New Roman" w:cs="Times New Roman"/>
                        <w:kern w:val="0"/>
                        <w:sz w:val="22"/>
                      </w:rPr>
                    </w:rPrChange>
                  </w:rPr>
                  <w:delText>Sun</w:delText>
                </w:r>
              </w:del>
            </w:ins>
          </w:p>
        </w:tc>
        <w:tc>
          <w:tcPr>
            <w:tcW w:w="7028" w:type="dxa"/>
          </w:tcPr>
          <w:p w14:paraId="795E60A0" w14:textId="77777777" w:rsidR="00364095" w:rsidRDefault="00364095" w:rsidP="00364095">
            <w:pPr>
              <w:tabs>
                <w:tab w:val="left" w:pos="540"/>
              </w:tabs>
              <w:autoSpaceDE w:val="0"/>
              <w:autoSpaceDN w:val="0"/>
              <w:adjustRightInd w:val="0"/>
              <w:snapToGrid w:val="0"/>
              <w:spacing w:line="300" w:lineRule="atLeast"/>
              <w:jc w:val="left"/>
              <w:rPr>
                <w:del w:id="2996" w:author="Eto, Noa[衛藤 のあ]" w:date="2023-06-05T12:16:00Z"/>
                <w:rFonts w:ascii="Times New Roman" w:eastAsia="ArialMT" w:hAnsi="Times New Roman" w:cs="Times New Roman"/>
                <w:kern w:val="0"/>
                <w:sz w:val="22"/>
              </w:rPr>
              <w:pPrChange w:id="2997" w:author="Eto, Noa[衛藤 のあ]" w:date="2023-06-05T12:16:00Z">
                <w:pPr>
                  <w:tabs>
                    <w:tab w:val="left" w:pos="540"/>
                  </w:tabs>
                  <w:autoSpaceDE w:val="0"/>
                  <w:autoSpaceDN w:val="0"/>
                  <w:adjustRightInd w:val="0"/>
                  <w:jc w:val="left"/>
                </w:pPr>
              </w:pPrChange>
            </w:pPr>
          </w:p>
        </w:tc>
      </w:tr>
      <w:tr w:rsidR="00364095" w14:paraId="0FB66BD9" w14:textId="77777777">
        <w:trPr>
          <w:del w:id="2998" w:author="Eto, Noa[衛藤 のあ]" w:date="2023-06-05T12:16:00Z"/>
        </w:trPr>
        <w:tc>
          <w:tcPr>
            <w:tcW w:w="828" w:type="dxa"/>
          </w:tcPr>
          <w:p w14:paraId="0D7530A4" w14:textId="77777777" w:rsidR="00364095" w:rsidRPr="00364095" w:rsidRDefault="00000000" w:rsidP="00364095">
            <w:pPr>
              <w:tabs>
                <w:tab w:val="left" w:pos="540"/>
              </w:tabs>
              <w:autoSpaceDE w:val="0"/>
              <w:autoSpaceDN w:val="0"/>
              <w:adjustRightInd w:val="0"/>
              <w:snapToGrid w:val="0"/>
              <w:spacing w:line="300" w:lineRule="atLeast"/>
              <w:jc w:val="left"/>
              <w:rPr>
                <w:del w:id="2999" w:author="Eto, Noa[衛藤 のあ]" w:date="2023-06-05T12:16:00Z"/>
                <w:rFonts w:ascii="Times New Roman" w:eastAsia="ArialMT" w:hAnsi="Times New Roman" w:cs="Times New Roman"/>
                <w:kern w:val="0"/>
                <w:sz w:val="22"/>
                <w:rPrChange w:id="3000" w:author="kehatsu" w:date="2023-05-29T14:43:00Z">
                  <w:rPr>
                    <w:del w:id="3001" w:author="Eto, Noa[衛藤 のあ]" w:date="2023-06-05T12:16:00Z"/>
                    <w:rFonts w:ascii="Times New Roman" w:eastAsia="ArialMT" w:hAnsi="Times New Roman" w:cs="Times New Roman"/>
                    <w:color w:val="FF0000"/>
                    <w:kern w:val="0"/>
                    <w:sz w:val="22"/>
                  </w:rPr>
                </w:rPrChange>
              </w:rPr>
              <w:pPrChange w:id="3002" w:author="Eto, Noa[衛藤 のあ]" w:date="2023-06-05T12:16:00Z">
                <w:pPr>
                  <w:tabs>
                    <w:tab w:val="left" w:pos="540"/>
                  </w:tabs>
                  <w:autoSpaceDE w:val="0"/>
                  <w:autoSpaceDN w:val="0"/>
                  <w:adjustRightInd w:val="0"/>
                  <w:jc w:val="left"/>
                </w:pPr>
              </w:pPrChange>
            </w:pPr>
            <w:ins w:id="3003" w:author="kehatsu" w:date="2023-05-29T14:43:00Z">
              <w:del w:id="3004" w:author="Eto, Noa[衛藤 のあ]" w:date="2023-06-05T12:16:00Z">
                <w:r>
                  <w:rPr>
                    <w:rFonts w:ascii="Times New Roman" w:eastAsia="ArialMT" w:hAnsi="Times New Roman" w:cs="Times New Roman"/>
                    <w:kern w:val="0"/>
                    <w:sz w:val="22"/>
                    <w:rPrChange w:id="3005" w:author="kehatsu" w:date="2023-05-29T14:43:00Z">
                      <w:rPr>
                        <w:rFonts w:ascii="Times New Roman" w:eastAsia="ArialMT" w:hAnsi="Times New Roman" w:cs="Times New Roman"/>
                        <w:color w:val="FF0000"/>
                        <w:kern w:val="0"/>
                        <w:sz w:val="22"/>
                      </w:rPr>
                    </w:rPrChange>
                  </w:rPr>
                  <w:delText>20/Nov</w:delText>
                </w:r>
              </w:del>
            </w:ins>
          </w:p>
        </w:tc>
        <w:tc>
          <w:tcPr>
            <w:tcW w:w="632" w:type="dxa"/>
          </w:tcPr>
          <w:p w14:paraId="63D7C25E" w14:textId="77777777" w:rsidR="00364095" w:rsidRPr="00364095" w:rsidRDefault="00000000" w:rsidP="00364095">
            <w:pPr>
              <w:tabs>
                <w:tab w:val="left" w:pos="540"/>
              </w:tabs>
              <w:autoSpaceDE w:val="0"/>
              <w:autoSpaceDN w:val="0"/>
              <w:adjustRightInd w:val="0"/>
              <w:snapToGrid w:val="0"/>
              <w:spacing w:line="300" w:lineRule="atLeast"/>
              <w:jc w:val="left"/>
              <w:rPr>
                <w:del w:id="3006" w:author="Eto, Noa[衛藤 のあ]" w:date="2023-06-05T12:16:00Z"/>
                <w:rFonts w:ascii="Times New Roman" w:eastAsia="ArialMT" w:hAnsi="Times New Roman" w:cs="Times New Roman"/>
                <w:kern w:val="0"/>
                <w:sz w:val="22"/>
                <w:rPrChange w:id="3007" w:author="kehatsu" w:date="2023-05-29T14:43:00Z">
                  <w:rPr>
                    <w:del w:id="3008" w:author="Eto, Noa[衛藤 のあ]" w:date="2023-06-05T12:16:00Z"/>
                    <w:rFonts w:ascii="Times New Roman" w:eastAsia="ArialMT" w:hAnsi="Times New Roman" w:cs="Times New Roman"/>
                    <w:color w:val="FF0000"/>
                    <w:kern w:val="0"/>
                    <w:sz w:val="22"/>
                  </w:rPr>
                </w:rPrChange>
              </w:rPr>
              <w:pPrChange w:id="3009" w:author="Eto, Noa[衛藤 のあ]" w:date="2023-06-05T12:16:00Z">
                <w:pPr>
                  <w:tabs>
                    <w:tab w:val="left" w:pos="540"/>
                  </w:tabs>
                  <w:autoSpaceDE w:val="0"/>
                  <w:autoSpaceDN w:val="0"/>
                  <w:adjustRightInd w:val="0"/>
                  <w:jc w:val="left"/>
                </w:pPr>
              </w:pPrChange>
            </w:pPr>
            <w:ins w:id="3010" w:author="kehatsu" w:date="2023-05-29T14:43:00Z">
              <w:del w:id="3011" w:author="Eto, Noa[衛藤 のあ]" w:date="2023-06-05T12:16:00Z">
                <w:r>
                  <w:rPr>
                    <w:rFonts w:ascii="Times New Roman" w:eastAsia="ArialMT" w:hAnsi="Times New Roman" w:cs="Times New Roman"/>
                    <w:kern w:val="0"/>
                    <w:sz w:val="22"/>
                    <w:rPrChange w:id="3012" w:author="kehatsu" w:date="2023-05-29T14:43:00Z">
                      <w:rPr>
                        <w:rFonts w:ascii="Times New Roman" w:eastAsia="ArialMT" w:hAnsi="Times New Roman" w:cs="Times New Roman"/>
                        <w:color w:val="FF0000"/>
                        <w:kern w:val="0"/>
                        <w:sz w:val="22"/>
                      </w:rPr>
                    </w:rPrChange>
                  </w:rPr>
                  <w:delText>Mon</w:delText>
                </w:r>
              </w:del>
            </w:ins>
          </w:p>
        </w:tc>
        <w:tc>
          <w:tcPr>
            <w:tcW w:w="7028" w:type="dxa"/>
          </w:tcPr>
          <w:p w14:paraId="6748723A" w14:textId="77777777" w:rsidR="00364095" w:rsidRDefault="00000000" w:rsidP="00364095">
            <w:pPr>
              <w:tabs>
                <w:tab w:val="left" w:pos="540"/>
              </w:tabs>
              <w:autoSpaceDE w:val="0"/>
              <w:autoSpaceDN w:val="0"/>
              <w:adjustRightInd w:val="0"/>
              <w:snapToGrid w:val="0"/>
              <w:spacing w:line="300" w:lineRule="atLeast"/>
              <w:jc w:val="left"/>
              <w:rPr>
                <w:ins w:id="3013" w:author="kehatsu" w:date="2023-05-29T14:46:00Z"/>
                <w:del w:id="3014" w:author="Eto, Noa[衛藤 のあ]" w:date="2023-06-05T12:16:00Z"/>
                <w:rFonts w:ascii="Times New Roman" w:eastAsia="ArialMT" w:hAnsi="Times New Roman" w:cs="Times New Roman"/>
                <w:kern w:val="0"/>
                <w:sz w:val="22"/>
              </w:rPr>
              <w:pPrChange w:id="3015" w:author="Eto, Noa[衛藤 のあ]" w:date="2023-06-05T12:16:00Z">
                <w:pPr>
                  <w:tabs>
                    <w:tab w:val="left" w:pos="540"/>
                  </w:tabs>
                  <w:autoSpaceDE w:val="0"/>
                  <w:autoSpaceDN w:val="0"/>
                  <w:adjustRightInd w:val="0"/>
                  <w:spacing w:line="280" w:lineRule="exact"/>
                  <w:jc w:val="left"/>
                </w:pPr>
              </w:pPrChange>
            </w:pPr>
            <w:ins w:id="3016" w:author="kehatsu" w:date="2023-05-29T15:02:00Z">
              <w:del w:id="3017" w:author="Eto, Noa[衛藤 のあ]" w:date="2023-06-05T12:16:00Z">
                <w:r>
                  <w:rPr>
                    <w:rFonts w:ascii="Times New Roman" w:eastAsia="ArialMT" w:hAnsi="Times New Roman" w:cs="Times New Roman" w:hint="eastAsia"/>
                    <w:kern w:val="0"/>
                    <w:sz w:val="22"/>
                  </w:rPr>
                  <w:delText>O</w:delText>
                </w:r>
                <w:r>
                  <w:rPr>
                    <w:rFonts w:ascii="Times New Roman" w:eastAsia="ArialMT" w:hAnsi="Times New Roman" w:cs="Times New Roman"/>
                    <w:kern w:val="0"/>
                    <w:sz w:val="22"/>
                  </w:rPr>
                  <w:delText xml:space="preserve">bservation </w:delText>
                </w:r>
              </w:del>
            </w:ins>
            <w:ins w:id="3018" w:author="kehatsu" w:date="2023-05-29T14:44:00Z">
              <w:del w:id="3019" w:author="Eto, Noa[衛藤 のあ]" w:date="2023-06-05T12:16:00Z">
                <w:r>
                  <w:rPr>
                    <w:rFonts w:ascii="Times New Roman" w:eastAsia="ArialMT" w:hAnsi="Times New Roman" w:cs="Times New Roman"/>
                    <w:kern w:val="0"/>
                    <w:sz w:val="22"/>
                  </w:rPr>
                  <w:delText>of Medical Waste Disposal</w:delText>
                </w:r>
              </w:del>
            </w:ins>
            <w:ins w:id="3020" w:author="kehatsu" w:date="2023-05-29T15:02:00Z">
              <w:del w:id="3021" w:author="Eto, Noa[衛藤 のあ]" w:date="2023-06-05T12:16:00Z">
                <w:r>
                  <w:rPr>
                    <w:rFonts w:ascii="Times New Roman" w:eastAsia="ArialMT" w:hAnsi="Times New Roman" w:cs="Times New Roman"/>
                    <w:kern w:val="0"/>
                    <w:sz w:val="22"/>
                  </w:rPr>
                  <w:delText xml:space="preserve"> </w:delText>
                </w:r>
              </w:del>
            </w:ins>
            <w:ins w:id="3022" w:author="kehatsu" w:date="2023-05-29T14:46:00Z">
              <w:del w:id="3023" w:author="Eto, Noa[衛藤 のあ]" w:date="2023-06-05T12:16:00Z">
                <w:r>
                  <w:rPr>
                    <w:rFonts w:ascii="Times New Roman" w:eastAsia="ArialMT" w:hAnsi="Times New Roman" w:cs="Times New Roman"/>
                    <w:kern w:val="0"/>
                    <w:sz w:val="22"/>
                  </w:rPr>
                  <w:delText xml:space="preserve">at </w:delText>
                </w:r>
              </w:del>
            </w:ins>
            <w:ins w:id="3024" w:author="kehatsu" w:date="2023-05-29T14:45:00Z">
              <w:del w:id="3025" w:author="Eto, Noa[衛藤 のあ]" w:date="2023-06-05T12:16:00Z">
                <w:r>
                  <w:rPr>
                    <w:rFonts w:ascii="Times New Roman" w:eastAsia="ArialMT" w:hAnsi="Times New Roman" w:cs="Times New Roman"/>
                    <w:kern w:val="0"/>
                    <w:sz w:val="22"/>
                  </w:rPr>
                  <w:delText>Hospital</w:delText>
                </w:r>
              </w:del>
            </w:ins>
          </w:p>
          <w:p w14:paraId="6153125B" w14:textId="77777777" w:rsidR="00364095" w:rsidRDefault="00000000" w:rsidP="00364095">
            <w:pPr>
              <w:tabs>
                <w:tab w:val="left" w:pos="540"/>
              </w:tabs>
              <w:autoSpaceDE w:val="0"/>
              <w:autoSpaceDN w:val="0"/>
              <w:adjustRightInd w:val="0"/>
              <w:snapToGrid w:val="0"/>
              <w:spacing w:line="300" w:lineRule="atLeast"/>
              <w:jc w:val="left"/>
              <w:rPr>
                <w:ins w:id="3026" w:author="kehatsu" w:date="2023-05-29T14:46:00Z"/>
                <w:del w:id="3027" w:author="Eto, Noa[衛藤 のあ]" w:date="2023-06-05T12:16:00Z"/>
                <w:rFonts w:ascii="Times New Roman" w:eastAsia="ArialMT" w:hAnsi="Times New Roman" w:cs="Times New Roman"/>
                <w:kern w:val="0"/>
                <w:sz w:val="22"/>
              </w:rPr>
              <w:pPrChange w:id="3028" w:author="Eto, Noa[衛藤 のあ]" w:date="2023-06-05T12:16:00Z">
                <w:pPr>
                  <w:tabs>
                    <w:tab w:val="left" w:pos="540"/>
                  </w:tabs>
                  <w:autoSpaceDE w:val="0"/>
                  <w:autoSpaceDN w:val="0"/>
                  <w:adjustRightInd w:val="0"/>
                  <w:spacing w:line="280" w:lineRule="exact"/>
                  <w:jc w:val="left"/>
                </w:pPr>
              </w:pPrChange>
            </w:pPr>
            <w:ins w:id="3029" w:author="kehatsu" w:date="2023-05-29T14:47:00Z">
              <w:del w:id="3030" w:author="Eto, Noa[衛藤 のあ]" w:date="2023-06-05T12:16:00Z">
                <w:r>
                  <w:rPr>
                    <w:rFonts w:ascii="Times New Roman" w:eastAsia="ArialMT" w:hAnsi="Times New Roman" w:cs="Times New Roman"/>
                    <w:kern w:val="0"/>
                    <w:sz w:val="22"/>
                  </w:rPr>
                  <w:delText>Observation of Tobu Landfill Site</w:delText>
                </w:r>
              </w:del>
            </w:ins>
          </w:p>
          <w:p w14:paraId="4AF40D7E" w14:textId="77777777" w:rsidR="00364095" w:rsidRDefault="00000000" w:rsidP="00364095">
            <w:pPr>
              <w:tabs>
                <w:tab w:val="left" w:pos="540"/>
              </w:tabs>
              <w:autoSpaceDE w:val="0"/>
              <w:autoSpaceDN w:val="0"/>
              <w:adjustRightInd w:val="0"/>
              <w:snapToGrid w:val="0"/>
              <w:spacing w:line="300" w:lineRule="atLeast"/>
              <w:jc w:val="left"/>
              <w:rPr>
                <w:del w:id="3031" w:author="Eto, Noa[衛藤 のあ]" w:date="2023-06-05T12:16:00Z"/>
                <w:rFonts w:ascii="Times New Roman" w:eastAsia="ArialMT" w:hAnsi="Times New Roman" w:cs="Times New Roman"/>
                <w:kern w:val="0"/>
                <w:sz w:val="22"/>
              </w:rPr>
              <w:pPrChange w:id="3032" w:author="Eto, Noa[衛藤 のあ]" w:date="2023-06-05T12:16:00Z">
                <w:pPr>
                  <w:tabs>
                    <w:tab w:val="left" w:pos="540"/>
                  </w:tabs>
                  <w:autoSpaceDE w:val="0"/>
                  <w:autoSpaceDN w:val="0"/>
                  <w:adjustRightInd w:val="0"/>
                  <w:jc w:val="left"/>
                </w:pPr>
              </w:pPrChange>
            </w:pPr>
            <w:ins w:id="3033" w:author="kehatsu" w:date="2023-05-29T14:47:00Z">
              <w:del w:id="3034" w:author="Eto, Noa[衛藤 のあ]" w:date="2023-06-05T12:16:00Z">
                <w:r>
                  <w:rPr>
                    <w:rFonts w:ascii="Times New Roman" w:eastAsia="ArialMT" w:hAnsi="Times New Roman" w:cs="Times New Roman"/>
                    <w:kern w:val="0"/>
                    <w:sz w:val="22"/>
                  </w:rPr>
                  <w:delText>Observation of Tobu Leachate Treatment Facility</w:delText>
                </w:r>
              </w:del>
            </w:ins>
          </w:p>
        </w:tc>
      </w:tr>
      <w:tr w:rsidR="00364095" w14:paraId="6FD23FB3" w14:textId="77777777">
        <w:trPr>
          <w:del w:id="3035" w:author="Eto, Noa[衛藤 のあ]" w:date="2023-06-05T12:16:00Z"/>
        </w:trPr>
        <w:tc>
          <w:tcPr>
            <w:tcW w:w="828" w:type="dxa"/>
          </w:tcPr>
          <w:p w14:paraId="64542BD6" w14:textId="77777777" w:rsidR="00364095" w:rsidRPr="00364095" w:rsidRDefault="00000000" w:rsidP="00364095">
            <w:pPr>
              <w:tabs>
                <w:tab w:val="left" w:pos="540"/>
              </w:tabs>
              <w:autoSpaceDE w:val="0"/>
              <w:autoSpaceDN w:val="0"/>
              <w:adjustRightInd w:val="0"/>
              <w:snapToGrid w:val="0"/>
              <w:spacing w:line="300" w:lineRule="atLeast"/>
              <w:jc w:val="left"/>
              <w:rPr>
                <w:del w:id="3036" w:author="Eto, Noa[衛藤 のあ]" w:date="2023-06-05T12:16:00Z"/>
                <w:rFonts w:ascii="Times New Roman" w:eastAsia="ArialMT" w:hAnsi="Times New Roman" w:cs="Times New Roman"/>
                <w:kern w:val="0"/>
                <w:sz w:val="22"/>
                <w:rPrChange w:id="3037" w:author="kehatsu" w:date="2023-05-29T14:50:00Z">
                  <w:rPr>
                    <w:del w:id="3038" w:author="Eto, Noa[衛藤 のあ]" w:date="2023-06-05T12:16:00Z"/>
                    <w:rFonts w:ascii="Times New Roman" w:eastAsia="ArialMT" w:hAnsi="Times New Roman" w:cs="Times New Roman"/>
                    <w:color w:val="FF0000"/>
                    <w:kern w:val="0"/>
                    <w:sz w:val="22"/>
                  </w:rPr>
                </w:rPrChange>
              </w:rPr>
              <w:pPrChange w:id="3039" w:author="Eto, Noa[衛藤 のあ]" w:date="2023-06-05T12:16:00Z">
                <w:pPr>
                  <w:tabs>
                    <w:tab w:val="left" w:pos="540"/>
                  </w:tabs>
                  <w:autoSpaceDE w:val="0"/>
                  <w:autoSpaceDN w:val="0"/>
                  <w:adjustRightInd w:val="0"/>
                  <w:jc w:val="left"/>
                </w:pPr>
              </w:pPrChange>
            </w:pPr>
            <w:ins w:id="3040" w:author="kehatsu" w:date="2023-05-29T14:49:00Z">
              <w:del w:id="3041" w:author="Eto, Noa[衛藤 のあ]" w:date="2023-06-05T12:16:00Z">
                <w:r>
                  <w:rPr>
                    <w:rFonts w:ascii="Times New Roman" w:eastAsia="ArialMT" w:hAnsi="Times New Roman" w:cs="Times New Roman"/>
                    <w:kern w:val="0"/>
                    <w:sz w:val="22"/>
                    <w:rPrChange w:id="3042" w:author="kehatsu" w:date="2023-05-29T14:50:00Z">
                      <w:rPr>
                        <w:rFonts w:ascii="Times New Roman" w:eastAsia="ArialMT" w:hAnsi="Times New Roman" w:cs="Times New Roman"/>
                        <w:color w:val="FF0000"/>
                        <w:kern w:val="0"/>
                        <w:sz w:val="22"/>
                      </w:rPr>
                    </w:rPrChange>
                  </w:rPr>
                  <w:delText>21/Nov</w:delText>
                </w:r>
              </w:del>
            </w:ins>
          </w:p>
        </w:tc>
        <w:tc>
          <w:tcPr>
            <w:tcW w:w="632" w:type="dxa"/>
          </w:tcPr>
          <w:p w14:paraId="0C229FF0" w14:textId="77777777" w:rsidR="00364095" w:rsidRPr="00364095" w:rsidRDefault="00000000" w:rsidP="00364095">
            <w:pPr>
              <w:tabs>
                <w:tab w:val="left" w:pos="540"/>
              </w:tabs>
              <w:autoSpaceDE w:val="0"/>
              <w:autoSpaceDN w:val="0"/>
              <w:adjustRightInd w:val="0"/>
              <w:snapToGrid w:val="0"/>
              <w:spacing w:line="300" w:lineRule="atLeast"/>
              <w:jc w:val="left"/>
              <w:rPr>
                <w:del w:id="3043" w:author="Eto, Noa[衛藤 のあ]" w:date="2023-06-05T12:16:00Z"/>
                <w:rFonts w:ascii="Times New Roman" w:eastAsia="ArialMT" w:hAnsi="Times New Roman" w:cs="Times New Roman"/>
                <w:kern w:val="0"/>
                <w:sz w:val="22"/>
                <w:rPrChange w:id="3044" w:author="kehatsu" w:date="2023-05-29T14:50:00Z">
                  <w:rPr>
                    <w:del w:id="3045" w:author="Eto, Noa[衛藤 のあ]" w:date="2023-06-05T12:16:00Z"/>
                    <w:rFonts w:ascii="Times New Roman" w:eastAsia="ArialMT" w:hAnsi="Times New Roman" w:cs="Times New Roman"/>
                    <w:color w:val="FF0000"/>
                    <w:kern w:val="0"/>
                    <w:sz w:val="22"/>
                  </w:rPr>
                </w:rPrChange>
              </w:rPr>
              <w:pPrChange w:id="3046" w:author="Eto, Noa[衛藤 のあ]" w:date="2023-06-05T12:16:00Z">
                <w:pPr>
                  <w:tabs>
                    <w:tab w:val="left" w:pos="540"/>
                  </w:tabs>
                  <w:autoSpaceDE w:val="0"/>
                  <w:autoSpaceDN w:val="0"/>
                  <w:adjustRightInd w:val="0"/>
                  <w:jc w:val="left"/>
                </w:pPr>
              </w:pPrChange>
            </w:pPr>
            <w:ins w:id="3047" w:author="kehatsu" w:date="2023-05-29T14:49:00Z">
              <w:del w:id="3048" w:author="Eto, Noa[衛藤 のあ]" w:date="2023-06-05T12:16:00Z">
                <w:r>
                  <w:rPr>
                    <w:rFonts w:ascii="Times New Roman" w:eastAsia="ArialMT" w:hAnsi="Times New Roman" w:cs="Times New Roman"/>
                    <w:kern w:val="0"/>
                    <w:sz w:val="22"/>
                    <w:rPrChange w:id="3049" w:author="kehatsu" w:date="2023-05-29T14:50:00Z">
                      <w:rPr>
                        <w:rFonts w:ascii="Times New Roman" w:eastAsia="ArialMT" w:hAnsi="Times New Roman" w:cs="Times New Roman"/>
                        <w:color w:val="FF0000"/>
                        <w:kern w:val="0"/>
                        <w:sz w:val="22"/>
                      </w:rPr>
                    </w:rPrChange>
                  </w:rPr>
                  <w:delText>Tue</w:delText>
                </w:r>
              </w:del>
            </w:ins>
          </w:p>
        </w:tc>
        <w:tc>
          <w:tcPr>
            <w:tcW w:w="7028" w:type="dxa"/>
          </w:tcPr>
          <w:p w14:paraId="275E82F2" w14:textId="77777777" w:rsidR="00364095" w:rsidRDefault="00000000" w:rsidP="00364095">
            <w:pPr>
              <w:tabs>
                <w:tab w:val="left" w:pos="540"/>
              </w:tabs>
              <w:autoSpaceDE w:val="0"/>
              <w:autoSpaceDN w:val="0"/>
              <w:adjustRightInd w:val="0"/>
              <w:snapToGrid w:val="0"/>
              <w:spacing w:line="300" w:lineRule="atLeast"/>
              <w:jc w:val="left"/>
              <w:rPr>
                <w:del w:id="3050" w:author="Eto, Noa[衛藤 のあ]" w:date="2023-06-05T12:16:00Z"/>
                <w:rFonts w:ascii="Times New Roman" w:eastAsia="ArialMT" w:hAnsi="Times New Roman" w:cs="Times New Roman"/>
                <w:kern w:val="0"/>
                <w:sz w:val="22"/>
              </w:rPr>
              <w:pPrChange w:id="3051" w:author="Eto, Noa[衛藤 のあ]" w:date="2023-06-05T12:16:00Z">
                <w:pPr>
                  <w:tabs>
                    <w:tab w:val="left" w:pos="540"/>
                  </w:tabs>
                  <w:autoSpaceDE w:val="0"/>
                  <w:autoSpaceDN w:val="0"/>
                  <w:adjustRightInd w:val="0"/>
                  <w:jc w:val="left"/>
                </w:pPr>
              </w:pPrChange>
            </w:pPr>
            <w:ins w:id="3052" w:author="kehatsu" w:date="2023-05-29T14:50:00Z">
              <w:del w:id="3053" w:author="Eto, Noa[衛藤 のあ]" w:date="2023-06-05T12:16:00Z">
                <w:r>
                  <w:rPr>
                    <w:rFonts w:ascii="Times New Roman" w:eastAsia="ArialMT" w:hAnsi="Times New Roman" w:cs="Times New Roman"/>
                    <w:kern w:val="0"/>
                    <w:sz w:val="22"/>
                  </w:rPr>
                  <w:delText>Important Points to Apply the Fukuoka Method</w:delText>
                </w:r>
              </w:del>
            </w:ins>
          </w:p>
        </w:tc>
      </w:tr>
      <w:tr w:rsidR="00364095" w14:paraId="1B97D695" w14:textId="77777777">
        <w:trPr>
          <w:del w:id="3054" w:author="Eto, Noa[衛藤 のあ]" w:date="2023-06-05T12:16:00Z"/>
        </w:trPr>
        <w:tc>
          <w:tcPr>
            <w:tcW w:w="828" w:type="dxa"/>
          </w:tcPr>
          <w:p w14:paraId="6FE2A24C" w14:textId="77777777" w:rsidR="00364095" w:rsidRDefault="00000000" w:rsidP="00364095">
            <w:pPr>
              <w:tabs>
                <w:tab w:val="left" w:pos="540"/>
              </w:tabs>
              <w:autoSpaceDE w:val="0"/>
              <w:autoSpaceDN w:val="0"/>
              <w:adjustRightInd w:val="0"/>
              <w:snapToGrid w:val="0"/>
              <w:spacing w:line="300" w:lineRule="atLeast"/>
              <w:jc w:val="left"/>
              <w:rPr>
                <w:del w:id="3055" w:author="Eto, Noa[衛藤 のあ]" w:date="2023-06-05T12:16:00Z"/>
                <w:rFonts w:ascii="Times New Roman" w:eastAsia="ArialMT" w:hAnsi="Times New Roman" w:cs="Times New Roman"/>
                <w:kern w:val="0"/>
                <w:sz w:val="22"/>
              </w:rPr>
              <w:pPrChange w:id="3056" w:author="Eto, Noa[衛藤 のあ]" w:date="2023-06-05T12:16:00Z">
                <w:pPr>
                  <w:tabs>
                    <w:tab w:val="left" w:pos="540"/>
                  </w:tabs>
                  <w:autoSpaceDE w:val="0"/>
                  <w:autoSpaceDN w:val="0"/>
                  <w:adjustRightInd w:val="0"/>
                  <w:jc w:val="left"/>
                </w:pPr>
              </w:pPrChange>
            </w:pPr>
            <w:ins w:id="3057" w:author="kehatsu" w:date="2023-05-29T14:50:00Z">
              <w:del w:id="3058" w:author="Eto, Noa[衛藤 のあ]" w:date="2023-06-05T12:16:00Z">
                <w:r>
                  <w:rPr>
                    <w:rFonts w:ascii="Times New Roman" w:eastAsia="ArialMT" w:hAnsi="Times New Roman" w:cs="Times New Roman" w:hint="eastAsia"/>
                    <w:kern w:val="0"/>
                    <w:sz w:val="22"/>
                  </w:rPr>
                  <w:delText>2</w:delText>
                </w:r>
                <w:r>
                  <w:rPr>
                    <w:rFonts w:ascii="Times New Roman" w:eastAsia="ArialMT" w:hAnsi="Times New Roman" w:cs="Times New Roman"/>
                    <w:kern w:val="0"/>
                    <w:sz w:val="22"/>
                  </w:rPr>
                  <w:delText>2/Nov</w:delText>
                </w:r>
              </w:del>
            </w:ins>
          </w:p>
        </w:tc>
        <w:tc>
          <w:tcPr>
            <w:tcW w:w="632" w:type="dxa"/>
          </w:tcPr>
          <w:p w14:paraId="64792994" w14:textId="77777777" w:rsidR="00364095" w:rsidRDefault="00000000" w:rsidP="00364095">
            <w:pPr>
              <w:tabs>
                <w:tab w:val="left" w:pos="540"/>
              </w:tabs>
              <w:autoSpaceDE w:val="0"/>
              <w:autoSpaceDN w:val="0"/>
              <w:adjustRightInd w:val="0"/>
              <w:snapToGrid w:val="0"/>
              <w:spacing w:line="300" w:lineRule="atLeast"/>
              <w:jc w:val="left"/>
              <w:rPr>
                <w:del w:id="3059" w:author="Eto, Noa[衛藤 のあ]" w:date="2023-06-05T12:16:00Z"/>
                <w:rFonts w:ascii="Times New Roman" w:eastAsia="ArialMT" w:hAnsi="Times New Roman" w:cs="Times New Roman"/>
                <w:kern w:val="0"/>
                <w:sz w:val="22"/>
              </w:rPr>
              <w:pPrChange w:id="3060" w:author="Eto, Noa[衛藤 のあ]" w:date="2023-06-05T12:16:00Z">
                <w:pPr>
                  <w:tabs>
                    <w:tab w:val="left" w:pos="540"/>
                  </w:tabs>
                  <w:autoSpaceDE w:val="0"/>
                  <w:autoSpaceDN w:val="0"/>
                  <w:adjustRightInd w:val="0"/>
                  <w:jc w:val="left"/>
                </w:pPr>
              </w:pPrChange>
            </w:pPr>
            <w:ins w:id="3061" w:author="kehatsu" w:date="2023-05-29T14:50:00Z">
              <w:del w:id="3062" w:author="Eto, Noa[衛藤 のあ]" w:date="2023-06-05T12:16:00Z">
                <w:r>
                  <w:rPr>
                    <w:rFonts w:ascii="Times New Roman" w:eastAsia="ArialMT" w:hAnsi="Times New Roman" w:cs="Times New Roman" w:hint="eastAsia"/>
                    <w:kern w:val="0"/>
                    <w:sz w:val="22"/>
                  </w:rPr>
                  <w:delText>W</w:delText>
                </w:r>
                <w:r>
                  <w:rPr>
                    <w:rFonts w:ascii="Times New Roman" w:eastAsia="ArialMT" w:hAnsi="Times New Roman" w:cs="Times New Roman"/>
                    <w:kern w:val="0"/>
                    <w:sz w:val="22"/>
                  </w:rPr>
                  <w:delText>ed</w:delText>
                </w:r>
              </w:del>
            </w:ins>
          </w:p>
        </w:tc>
        <w:tc>
          <w:tcPr>
            <w:tcW w:w="7028" w:type="dxa"/>
          </w:tcPr>
          <w:p w14:paraId="173D093B" w14:textId="77777777" w:rsidR="00364095" w:rsidRDefault="00000000" w:rsidP="00364095">
            <w:pPr>
              <w:tabs>
                <w:tab w:val="left" w:pos="540"/>
              </w:tabs>
              <w:autoSpaceDE w:val="0"/>
              <w:autoSpaceDN w:val="0"/>
              <w:adjustRightInd w:val="0"/>
              <w:snapToGrid w:val="0"/>
              <w:spacing w:line="300" w:lineRule="atLeast"/>
              <w:jc w:val="left"/>
              <w:rPr>
                <w:del w:id="3063" w:author="Eto, Noa[衛藤 のあ]" w:date="2023-06-05T12:16:00Z"/>
                <w:rFonts w:ascii="Times New Roman" w:eastAsia="ArialMT" w:hAnsi="Times New Roman" w:cs="Times New Roman"/>
                <w:kern w:val="0"/>
                <w:sz w:val="22"/>
              </w:rPr>
              <w:pPrChange w:id="3064" w:author="Eto, Noa[衛藤 のあ]" w:date="2023-06-05T12:16:00Z">
                <w:pPr>
                  <w:tabs>
                    <w:tab w:val="left" w:pos="540"/>
                  </w:tabs>
                  <w:autoSpaceDE w:val="0"/>
                  <w:autoSpaceDN w:val="0"/>
                  <w:adjustRightInd w:val="0"/>
                  <w:jc w:val="left"/>
                </w:pPr>
              </w:pPrChange>
            </w:pPr>
            <w:ins w:id="3065" w:author="kehatsu" w:date="2023-05-29T14:51:00Z">
              <w:del w:id="3066" w:author="Eto, Noa[衛藤 のあ]" w:date="2023-06-05T12:16:00Z">
                <w:r>
                  <w:rPr>
                    <w:rFonts w:ascii="Times New Roman" w:eastAsia="ArialMT" w:hAnsi="Times New Roman" w:cs="Times New Roman"/>
                    <w:kern w:val="0"/>
                    <w:sz w:val="22"/>
                  </w:rPr>
                  <w:delText>Workshop for Action Plan Making</w:delText>
                </w:r>
              </w:del>
            </w:ins>
          </w:p>
        </w:tc>
      </w:tr>
      <w:tr w:rsidR="00364095" w14:paraId="5376AAC3" w14:textId="77777777" w:rsidTr="00364095">
        <w:tblPrEx>
          <w:tblW w:w="0" w:type="auto"/>
          <w:tblPrExChange w:id="3067" w:author="kehatsu" w:date="2023-05-29T14:53:00Z">
            <w:tblPrEx>
              <w:tblW w:w="0" w:type="auto"/>
            </w:tblPrEx>
          </w:tblPrExChange>
        </w:tblPrEx>
        <w:trPr>
          <w:trHeight w:val="390"/>
          <w:del w:id="3068" w:author="Eto, Noa[衛藤 のあ]" w:date="2023-06-05T12:16:00Z"/>
          <w:trPrChange w:id="3069" w:author="kehatsu" w:date="2023-05-29T14:53:00Z">
            <w:trPr>
              <w:trHeight w:val="581"/>
            </w:trPr>
          </w:trPrChange>
        </w:trPr>
        <w:tc>
          <w:tcPr>
            <w:tcW w:w="828" w:type="dxa"/>
            <w:vAlign w:val="center"/>
            <w:tcPrChange w:id="3070" w:author="kehatsu" w:date="2023-05-29T14:53:00Z">
              <w:tcPr>
                <w:tcW w:w="828" w:type="dxa"/>
              </w:tcPr>
            </w:tcPrChange>
          </w:tcPr>
          <w:p w14:paraId="2B0FC3CF" w14:textId="77777777" w:rsidR="00364095" w:rsidRPr="00364095" w:rsidRDefault="00000000" w:rsidP="00364095">
            <w:pPr>
              <w:tabs>
                <w:tab w:val="left" w:pos="540"/>
              </w:tabs>
              <w:autoSpaceDE w:val="0"/>
              <w:autoSpaceDN w:val="0"/>
              <w:adjustRightInd w:val="0"/>
              <w:snapToGrid w:val="0"/>
              <w:spacing w:line="300" w:lineRule="atLeast"/>
              <w:rPr>
                <w:del w:id="3071" w:author="Eto, Noa[衛藤 のあ]" w:date="2023-06-05T12:16:00Z"/>
                <w:rFonts w:ascii="Times New Roman" w:eastAsia="ArialMT" w:hAnsi="Times New Roman" w:cs="Times New Roman"/>
                <w:color w:val="FF0000"/>
                <w:kern w:val="0"/>
                <w:sz w:val="22"/>
                <w:rPrChange w:id="3072" w:author="kehatsu" w:date="2023-05-29T14:55:00Z">
                  <w:rPr>
                    <w:del w:id="3073" w:author="Eto, Noa[衛藤 のあ]" w:date="2023-06-05T12:16:00Z"/>
                    <w:rFonts w:ascii="Times New Roman" w:eastAsia="ArialMT" w:hAnsi="Times New Roman" w:cs="Times New Roman"/>
                    <w:kern w:val="0"/>
                    <w:sz w:val="22"/>
                  </w:rPr>
                </w:rPrChange>
              </w:rPr>
              <w:pPrChange w:id="3074" w:author="Eto, Noa[衛藤 のあ]" w:date="2023-06-05T12:16:00Z">
                <w:pPr>
                  <w:tabs>
                    <w:tab w:val="left" w:pos="540"/>
                  </w:tabs>
                  <w:autoSpaceDE w:val="0"/>
                  <w:autoSpaceDN w:val="0"/>
                  <w:adjustRightInd w:val="0"/>
                  <w:jc w:val="left"/>
                </w:pPr>
              </w:pPrChange>
            </w:pPr>
            <w:ins w:id="3075" w:author="kehatsu" w:date="2023-05-29T14:51:00Z">
              <w:del w:id="3076" w:author="Eto, Noa[衛藤 のあ]" w:date="2023-06-05T12:16:00Z">
                <w:r>
                  <w:rPr>
                    <w:rFonts w:ascii="Times New Roman" w:eastAsia="ArialMT" w:hAnsi="Times New Roman" w:cs="Times New Roman"/>
                    <w:color w:val="FF0000"/>
                    <w:kern w:val="0"/>
                    <w:sz w:val="22"/>
                    <w:rPrChange w:id="3077" w:author="kehatsu" w:date="2023-05-29T14:55:00Z">
                      <w:rPr>
                        <w:rFonts w:ascii="Times New Roman" w:eastAsia="ArialMT" w:hAnsi="Times New Roman" w:cs="Times New Roman"/>
                        <w:kern w:val="0"/>
                        <w:sz w:val="22"/>
                      </w:rPr>
                    </w:rPrChange>
                  </w:rPr>
                  <w:delText>23/Nov</w:delText>
                </w:r>
              </w:del>
            </w:ins>
          </w:p>
        </w:tc>
        <w:tc>
          <w:tcPr>
            <w:tcW w:w="632" w:type="dxa"/>
            <w:vAlign w:val="center"/>
            <w:tcPrChange w:id="3078" w:author="kehatsu" w:date="2023-05-29T14:53:00Z">
              <w:tcPr>
                <w:tcW w:w="632" w:type="dxa"/>
              </w:tcPr>
            </w:tcPrChange>
          </w:tcPr>
          <w:p w14:paraId="16D7A016" w14:textId="77777777" w:rsidR="00364095" w:rsidRPr="00364095" w:rsidRDefault="00000000" w:rsidP="00364095">
            <w:pPr>
              <w:tabs>
                <w:tab w:val="left" w:pos="540"/>
              </w:tabs>
              <w:autoSpaceDE w:val="0"/>
              <w:autoSpaceDN w:val="0"/>
              <w:adjustRightInd w:val="0"/>
              <w:snapToGrid w:val="0"/>
              <w:spacing w:line="300" w:lineRule="atLeast"/>
              <w:rPr>
                <w:del w:id="3079" w:author="Eto, Noa[衛藤 のあ]" w:date="2023-06-05T12:16:00Z"/>
                <w:rFonts w:ascii="Times New Roman" w:eastAsia="ArialMT" w:hAnsi="Times New Roman" w:cs="Times New Roman"/>
                <w:color w:val="FF0000"/>
                <w:kern w:val="0"/>
                <w:sz w:val="22"/>
                <w:rPrChange w:id="3080" w:author="kehatsu" w:date="2023-05-29T14:55:00Z">
                  <w:rPr>
                    <w:del w:id="3081" w:author="Eto, Noa[衛藤 のあ]" w:date="2023-06-05T12:16:00Z"/>
                    <w:rFonts w:ascii="Times New Roman" w:eastAsia="ArialMT" w:hAnsi="Times New Roman" w:cs="Times New Roman"/>
                    <w:kern w:val="0"/>
                    <w:sz w:val="22"/>
                  </w:rPr>
                </w:rPrChange>
              </w:rPr>
              <w:pPrChange w:id="3082" w:author="Eto, Noa[衛藤 のあ]" w:date="2023-06-05T12:16:00Z">
                <w:pPr>
                  <w:tabs>
                    <w:tab w:val="left" w:pos="540"/>
                  </w:tabs>
                  <w:autoSpaceDE w:val="0"/>
                  <w:autoSpaceDN w:val="0"/>
                  <w:adjustRightInd w:val="0"/>
                  <w:jc w:val="left"/>
                </w:pPr>
              </w:pPrChange>
            </w:pPr>
            <w:ins w:id="3083" w:author="kehatsu" w:date="2023-05-29T14:51:00Z">
              <w:del w:id="3084" w:author="Eto, Noa[衛藤 のあ]" w:date="2023-06-05T12:16:00Z">
                <w:r>
                  <w:rPr>
                    <w:rFonts w:ascii="Times New Roman" w:eastAsia="ArialMT" w:hAnsi="Times New Roman" w:cs="Times New Roman"/>
                    <w:color w:val="FF0000"/>
                    <w:kern w:val="0"/>
                    <w:sz w:val="22"/>
                    <w:rPrChange w:id="3085" w:author="kehatsu" w:date="2023-05-29T14:55:00Z">
                      <w:rPr>
                        <w:rFonts w:ascii="Times New Roman" w:eastAsia="ArialMT" w:hAnsi="Times New Roman" w:cs="Times New Roman"/>
                        <w:kern w:val="0"/>
                        <w:sz w:val="22"/>
                      </w:rPr>
                    </w:rPrChange>
                  </w:rPr>
                  <w:delText>Thu</w:delText>
                </w:r>
              </w:del>
            </w:ins>
          </w:p>
        </w:tc>
        <w:tc>
          <w:tcPr>
            <w:tcW w:w="7028" w:type="dxa"/>
            <w:vAlign w:val="center"/>
            <w:tcPrChange w:id="3086" w:author="kehatsu" w:date="2023-05-29T14:53:00Z">
              <w:tcPr>
                <w:tcW w:w="7028" w:type="dxa"/>
              </w:tcPr>
            </w:tcPrChange>
          </w:tcPr>
          <w:p w14:paraId="69253532" w14:textId="77777777" w:rsidR="00364095" w:rsidRDefault="00000000" w:rsidP="00364095">
            <w:pPr>
              <w:tabs>
                <w:tab w:val="left" w:pos="540"/>
              </w:tabs>
              <w:autoSpaceDE w:val="0"/>
              <w:autoSpaceDN w:val="0"/>
              <w:adjustRightInd w:val="0"/>
              <w:snapToGrid w:val="0"/>
              <w:spacing w:line="300" w:lineRule="atLeast"/>
              <w:rPr>
                <w:del w:id="3087" w:author="Eto, Noa[衛藤 のあ]" w:date="2023-06-05T12:16:00Z"/>
                <w:rFonts w:ascii="Times New Roman" w:eastAsia="ArialMT" w:hAnsi="Times New Roman" w:cs="Times New Roman"/>
                <w:kern w:val="0"/>
                <w:sz w:val="22"/>
              </w:rPr>
              <w:pPrChange w:id="3088" w:author="Eto, Noa[衛藤 のあ]" w:date="2023-06-05T12:16:00Z">
                <w:pPr>
                  <w:tabs>
                    <w:tab w:val="left" w:pos="540"/>
                  </w:tabs>
                  <w:autoSpaceDE w:val="0"/>
                  <w:autoSpaceDN w:val="0"/>
                  <w:adjustRightInd w:val="0"/>
                  <w:jc w:val="left"/>
                </w:pPr>
              </w:pPrChange>
            </w:pPr>
            <w:ins w:id="3089" w:author="Miura, Sho[三浦 将]" w:date="2023-06-02T14:21:00Z">
              <w:del w:id="3090" w:author="Eto, Noa[衛藤 のあ]" w:date="2023-06-05T12:16:00Z">
                <w:r>
                  <w:rPr>
                    <w:rFonts w:ascii="Times New Roman" w:eastAsia="ArialMT" w:hAnsi="Times New Roman" w:cs="Times New Roman"/>
                    <w:color w:val="FF0000"/>
                    <w:kern w:val="0"/>
                    <w:sz w:val="22"/>
                    <w:rPrChange w:id="3091" w:author="Miura, Sho[三浦 将]" w:date="2023-06-02T14:25:00Z">
                      <w:rPr>
                        <w:rFonts w:ascii="Times New Roman" w:eastAsia="ArialMT" w:hAnsi="Times New Roman" w:cs="Times New Roman"/>
                        <w:kern w:val="0"/>
                        <w:sz w:val="22"/>
                      </w:rPr>
                    </w:rPrChange>
                  </w:rPr>
                  <w:delText>National Holiday</w:delText>
                </w:r>
              </w:del>
            </w:ins>
          </w:p>
        </w:tc>
      </w:tr>
      <w:tr w:rsidR="00364095" w14:paraId="5B139F9A" w14:textId="77777777">
        <w:trPr>
          <w:trHeight w:val="457"/>
          <w:del w:id="3092" w:author="Eto, Noa[衛藤 のあ]" w:date="2023-06-05T12:16:00Z"/>
        </w:trPr>
        <w:tc>
          <w:tcPr>
            <w:tcW w:w="828" w:type="dxa"/>
          </w:tcPr>
          <w:p w14:paraId="0A81CE63" w14:textId="77777777" w:rsidR="00364095" w:rsidRDefault="00000000" w:rsidP="00364095">
            <w:pPr>
              <w:tabs>
                <w:tab w:val="left" w:pos="540"/>
              </w:tabs>
              <w:autoSpaceDE w:val="0"/>
              <w:autoSpaceDN w:val="0"/>
              <w:adjustRightInd w:val="0"/>
              <w:snapToGrid w:val="0"/>
              <w:spacing w:line="300" w:lineRule="atLeast"/>
              <w:jc w:val="left"/>
              <w:rPr>
                <w:ins w:id="3093" w:author="kehatsu" w:date="2023-05-29T14:51:00Z"/>
                <w:del w:id="3094" w:author="Eto, Noa[衛藤 のあ]" w:date="2023-06-05T12:16:00Z"/>
                <w:rFonts w:ascii="Times New Roman" w:eastAsia="ArialMT" w:hAnsi="Times New Roman" w:cs="Times New Roman"/>
                <w:kern w:val="0"/>
                <w:sz w:val="22"/>
              </w:rPr>
              <w:pPrChange w:id="3095" w:author="Eto, Noa[衛藤 のあ]" w:date="2023-06-05T12:16:00Z">
                <w:pPr>
                  <w:tabs>
                    <w:tab w:val="left" w:pos="540"/>
                  </w:tabs>
                  <w:autoSpaceDE w:val="0"/>
                  <w:autoSpaceDN w:val="0"/>
                  <w:adjustRightInd w:val="0"/>
                  <w:jc w:val="left"/>
                </w:pPr>
              </w:pPrChange>
            </w:pPr>
            <w:ins w:id="3096" w:author="kehatsu" w:date="2023-05-29T14:53:00Z">
              <w:del w:id="3097" w:author="Eto, Noa[衛藤 のあ]" w:date="2023-06-05T12:16:00Z">
                <w:r>
                  <w:rPr>
                    <w:rFonts w:ascii="Times New Roman" w:eastAsia="ArialMT" w:hAnsi="Times New Roman" w:cs="Times New Roman" w:hint="eastAsia"/>
                    <w:kern w:val="0"/>
                    <w:sz w:val="22"/>
                  </w:rPr>
                  <w:delText>24/Nov</w:delText>
                </w:r>
              </w:del>
            </w:ins>
          </w:p>
          <w:p w14:paraId="30D773BF" w14:textId="77777777" w:rsidR="00364095" w:rsidRDefault="00364095" w:rsidP="00364095">
            <w:pPr>
              <w:tabs>
                <w:tab w:val="left" w:pos="540"/>
              </w:tabs>
              <w:autoSpaceDE w:val="0"/>
              <w:autoSpaceDN w:val="0"/>
              <w:adjustRightInd w:val="0"/>
              <w:snapToGrid w:val="0"/>
              <w:spacing w:line="300" w:lineRule="atLeast"/>
              <w:jc w:val="left"/>
              <w:rPr>
                <w:del w:id="3098" w:author="Eto, Noa[衛藤 のあ]" w:date="2023-06-05T12:16:00Z"/>
                <w:rFonts w:ascii="Times New Roman" w:eastAsia="ArialMT" w:hAnsi="Times New Roman" w:cs="Times New Roman"/>
                <w:kern w:val="0"/>
                <w:sz w:val="22"/>
              </w:rPr>
              <w:pPrChange w:id="3099" w:author="Eto, Noa[衛藤 のあ]" w:date="2023-06-05T12:16:00Z">
                <w:pPr>
                  <w:tabs>
                    <w:tab w:val="left" w:pos="540"/>
                  </w:tabs>
                  <w:autoSpaceDE w:val="0"/>
                  <w:autoSpaceDN w:val="0"/>
                  <w:adjustRightInd w:val="0"/>
                  <w:jc w:val="left"/>
                </w:pPr>
              </w:pPrChange>
            </w:pPr>
          </w:p>
        </w:tc>
        <w:tc>
          <w:tcPr>
            <w:tcW w:w="632" w:type="dxa"/>
          </w:tcPr>
          <w:p w14:paraId="548040AD" w14:textId="77777777" w:rsidR="00364095" w:rsidRDefault="00000000" w:rsidP="00364095">
            <w:pPr>
              <w:tabs>
                <w:tab w:val="left" w:pos="540"/>
              </w:tabs>
              <w:autoSpaceDE w:val="0"/>
              <w:autoSpaceDN w:val="0"/>
              <w:adjustRightInd w:val="0"/>
              <w:snapToGrid w:val="0"/>
              <w:spacing w:line="300" w:lineRule="atLeast"/>
              <w:jc w:val="left"/>
              <w:rPr>
                <w:del w:id="3100" w:author="Eto, Noa[衛藤 のあ]" w:date="2023-06-05T12:16:00Z"/>
                <w:rFonts w:ascii="Times New Roman" w:eastAsia="ArialMT" w:hAnsi="Times New Roman" w:cs="Times New Roman"/>
                <w:kern w:val="0"/>
                <w:sz w:val="22"/>
              </w:rPr>
              <w:pPrChange w:id="3101" w:author="Eto, Noa[衛藤 のあ]" w:date="2023-06-05T12:16:00Z">
                <w:pPr>
                  <w:tabs>
                    <w:tab w:val="left" w:pos="540"/>
                  </w:tabs>
                  <w:autoSpaceDE w:val="0"/>
                  <w:autoSpaceDN w:val="0"/>
                  <w:adjustRightInd w:val="0"/>
                  <w:jc w:val="left"/>
                </w:pPr>
              </w:pPrChange>
            </w:pPr>
            <w:ins w:id="3102" w:author="kehatsu" w:date="2023-05-29T14:53:00Z">
              <w:del w:id="3103" w:author="Eto, Noa[衛藤 のあ]" w:date="2023-06-05T12:16:00Z">
                <w:r>
                  <w:rPr>
                    <w:rFonts w:ascii="Times New Roman" w:eastAsia="ArialMT" w:hAnsi="Times New Roman" w:cs="Times New Roman" w:hint="eastAsia"/>
                    <w:kern w:val="0"/>
                    <w:sz w:val="22"/>
                  </w:rPr>
                  <w:delText>Fri</w:delText>
                </w:r>
              </w:del>
            </w:ins>
          </w:p>
        </w:tc>
        <w:tc>
          <w:tcPr>
            <w:tcW w:w="7028" w:type="dxa"/>
          </w:tcPr>
          <w:p w14:paraId="573E01F7" w14:textId="77777777" w:rsidR="00364095" w:rsidRDefault="00000000" w:rsidP="00364095">
            <w:pPr>
              <w:tabs>
                <w:tab w:val="left" w:pos="540"/>
              </w:tabs>
              <w:autoSpaceDE w:val="0"/>
              <w:autoSpaceDN w:val="0"/>
              <w:adjustRightInd w:val="0"/>
              <w:snapToGrid w:val="0"/>
              <w:spacing w:line="300" w:lineRule="atLeast"/>
              <w:jc w:val="left"/>
              <w:rPr>
                <w:ins w:id="3104" w:author="kehatsu" w:date="2023-05-29T14:56:00Z"/>
                <w:del w:id="3105" w:author="Eto, Noa[衛藤 のあ]" w:date="2023-06-05T12:16:00Z"/>
                <w:rFonts w:ascii="Times New Roman" w:eastAsia="ArialMT" w:hAnsi="Times New Roman" w:cs="Times New Roman"/>
                <w:kern w:val="0"/>
                <w:sz w:val="22"/>
              </w:rPr>
              <w:pPrChange w:id="3106" w:author="Eto, Noa[衛藤 のあ]" w:date="2023-06-05T12:16:00Z">
                <w:pPr>
                  <w:tabs>
                    <w:tab w:val="left" w:pos="540"/>
                  </w:tabs>
                  <w:autoSpaceDE w:val="0"/>
                  <w:autoSpaceDN w:val="0"/>
                  <w:adjustRightInd w:val="0"/>
                  <w:spacing w:line="280" w:lineRule="exact"/>
                  <w:jc w:val="left"/>
                </w:pPr>
              </w:pPrChange>
            </w:pPr>
            <w:ins w:id="3107" w:author="kehatsu" w:date="2023-05-29T14:57:00Z">
              <w:del w:id="3108" w:author="Eto, Noa[衛藤 のあ]" w:date="2023-06-05T12:16:00Z">
                <w:r>
                  <w:rPr>
                    <w:rFonts w:ascii="Times New Roman" w:eastAsia="ArialMT" w:hAnsi="Times New Roman" w:cs="Times New Roman" w:hint="eastAsia"/>
                    <w:kern w:val="0"/>
                    <w:sz w:val="22"/>
                  </w:rPr>
                  <w:delText>Preparation for the Actionplan Presentation</w:delText>
                </w:r>
              </w:del>
            </w:ins>
          </w:p>
          <w:p w14:paraId="00DE47C3" w14:textId="77777777" w:rsidR="00364095" w:rsidRDefault="00000000" w:rsidP="00364095">
            <w:pPr>
              <w:tabs>
                <w:tab w:val="left" w:pos="540"/>
              </w:tabs>
              <w:autoSpaceDE w:val="0"/>
              <w:autoSpaceDN w:val="0"/>
              <w:adjustRightInd w:val="0"/>
              <w:snapToGrid w:val="0"/>
              <w:spacing w:line="300" w:lineRule="atLeast"/>
              <w:jc w:val="left"/>
              <w:rPr>
                <w:ins w:id="3109" w:author="kehatsu" w:date="2023-05-29T14:56:00Z"/>
                <w:del w:id="3110" w:author="Eto, Noa[衛藤 のあ]" w:date="2023-06-05T12:16:00Z"/>
                <w:rFonts w:ascii="Times New Roman" w:eastAsia="ArialMT" w:hAnsi="Times New Roman" w:cs="Times New Roman"/>
                <w:kern w:val="0"/>
                <w:sz w:val="22"/>
              </w:rPr>
              <w:pPrChange w:id="3111" w:author="Eto, Noa[衛藤 のあ]" w:date="2023-06-05T12:16:00Z">
                <w:pPr>
                  <w:tabs>
                    <w:tab w:val="left" w:pos="540"/>
                  </w:tabs>
                  <w:autoSpaceDE w:val="0"/>
                  <w:autoSpaceDN w:val="0"/>
                  <w:adjustRightInd w:val="0"/>
                  <w:spacing w:line="280" w:lineRule="exact"/>
                  <w:jc w:val="left"/>
                </w:pPr>
              </w:pPrChange>
            </w:pPr>
            <w:ins w:id="3112" w:author="kehatsu" w:date="2023-05-29T14:56:00Z">
              <w:del w:id="3113" w:author="Eto, Noa[衛藤 のあ]" w:date="2023-06-05T12:16:00Z">
                <w:r>
                  <w:rPr>
                    <w:rFonts w:ascii="Times New Roman" w:eastAsia="ArialMT" w:hAnsi="Times New Roman" w:cs="Times New Roman"/>
                    <w:kern w:val="0"/>
                    <w:sz w:val="22"/>
                  </w:rPr>
                  <w:delText>Action Plan Presentation Session</w:delText>
                </w:r>
              </w:del>
            </w:ins>
          </w:p>
          <w:p w14:paraId="6A73ADF3" w14:textId="77777777" w:rsidR="00364095" w:rsidRDefault="00000000" w:rsidP="00364095">
            <w:pPr>
              <w:tabs>
                <w:tab w:val="left" w:pos="540"/>
              </w:tabs>
              <w:autoSpaceDE w:val="0"/>
              <w:autoSpaceDN w:val="0"/>
              <w:adjustRightInd w:val="0"/>
              <w:snapToGrid w:val="0"/>
              <w:spacing w:line="300" w:lineRule="atLeast"/>
              <w:jc w:val="left"/>
              <w:rPr>
                <w:ins w:id="3114" w:author="kehatsu" w:date="2023-05-29T14:56:00Z"/>
                <w:del w:id="3115" w:author="Eto, Noa[衛藤 のあ]" w:date="2023-06-05T12:16:00Z"/>
                <w:rFonts w:ascii="Times New Roman" w:eastAsia="ArialMT" w:hAnsi="Times New Roman" w:cs="Times New Roman"/>
                <w:kern w:val="0"/>
                <w:sz w:val="22"/>
              </w:rPr>
              <w:pPrChange w:id="3116" w:author="Eto, Noa[衛藤 のあ]" w:date="2023-06-05T12:16:00Z">
                <w:pPr>
                  <w:tabs>
                    <w:tab w:val="left" w:pos="540"/>
                  </w:tabs>
                  <w:autoSpaceDE w:val="0"/>
                  <w:autoSpaceDN w:val="0"/>
                  <w:adjustRightInd w:val="0"/>
                  <w:spacing w:line="280" w:lineRule="exact"/>
                  <w:jc w:val="left"/>
                </w:pPr>
              </w:pPrChange>
            </w:pPr>
            <w:ins w:id="3117" w:author="kehatsu" w:date="2023-05-29T14:56:00Z">
              <w:del w:id="3118" w:author="Eto, Noa[衛藤 のあ]" w:date="2023-06-05T12:16:00Z">
                <w:r>
                  <w:rPr>
                    <w:rFonts w:ascii="Times New Roman" w:eastAsia="ArialMT" w:hAnsi="Times New Roman" w:cs="Times New Roman"/>
                    <w:kern w:val="0"/>
                    <w:sz w:val="22"/>
                  </w:rPr>
                  <w:delText>Final Evaluation Meeting with JICA</w:delText>
                </w:r>
              </w:del>
            </w:ins>
          </w:p>
          <w:p w14:paraId="72E52043" w14:textId="77777777" w:rsidR="00364095" w:rsidRDefault="00000000" w:rsidP="00364095">
            <w:pPr>
              <w:tabs>
                <w:tab w:val="left" w:pos="540"/>
              </w:tabs>
              <w:autoSpaceDE w:val="0"/>
              <w:autoSpaceDN w:val="0"/>
              <w:adjustRightInd w:val="0"/>
              <w:snapToGrid w:val="0"/>
              <w:spacing w:line="300" w:lineRule="atLeast"/>
              <w:jc w:val="left"/>
              <w:rPr>
                <w:del w:id="3119" w:author="Eto, Noa[衛藤 のあ]" w:date="2023-06-05T12:16:00Z"/>
                <w:rFonts w:ascii="Times New Roman" w:eastAsia="ArialMT" w:hAnsi="Times New Roman" w:cs="Times New Roman"/>
                <w:kern w:val="0"/>
                <w:sz w:val="22"/>
              </w:rPr>
              <w:pPrChange w:id="3120" w:author="Eto, Noa[衛藤 のあ]" w:date="2023-06-05T12:16:00Z">
                <w:pPr>
                  <w:tabs>
                    <w:tab w:val="left" w:pos="540"/>
                  </w:tabs>
                  <w:autoSpaceDE w:val="0"/>
                  <w:autoSpaceDN w:val="0"/>
                  <w:adjustRightInd w:val="0"/>
                  <w:jc w:val="left"/>
                </w:pPr>
              </w:pPrChange>
            </w:pPr>
            <w:ins w:id="3121" w:author="kehatsu" w:date="2023-05-29T14:56:00Z">
              <w:del w:id="3122" w:author="Eto, Noa[衛藤 のあ]" w:date="2023-06-05T12:16:00Z">
                <w:r>
                  <w:rPr>
                    <w:rFonts w:ascii="Times New Roman" w:eastAsia="ArialMT" w:hAnsi="Times New Roman" w:cs="Times New Roman"/>
                    <w:kern w:val="0"/>
                    <w:sz w:val="22"/>
                  </w:rPr>
                  <w:delText>Closing Ceremony</w:delText>
                </w:r>
              </w:del>
            </w:ins>
          </w:p>
        </w:tc>
      </w:tr>
      <w:tr w:rsidR="00364095" w14:paraId="3F71F395" w14:textId="77777777" w:rsidTr="00364095">
        <w:tblPrEx>
          <w:tblW w:w="0" w:type="auto"/>
          <w:tblPrExChange w:id="3123" w:author="kehatsu" w:date="2023-05-29T14:55:00Z">
            <w:tblPrEx>
              <w:tblW w:w="0" w:type="auto"/>
            </w:tblPrEx>
          </w:tblPrExChange>
        </w:tblPrEx>
        <w:trPr>
          <w:trHeight w:val="459"/>
          <w:del w:id="3124" w:author="Eto, Noa[衛藤 のあ]" w:date="2023-06-05T12:16:00Z"/>
          <w:trPrChange w:id="3125" w:author="kehatsu" w:date="2023-05-29T14:55:00Z">
            <w:trPr>
              <w:trHeight w:val="540"/>
            </w:trPr>
          </w:trPrChange>
        </w:trPr>
        <w:tc>
          <w:tcPr>
            <w:tcW w:w="828" w:type="dxa"/>
            <w:vAlign w:val="center"/>
            <w:tcPrChange w:id="3126" w:author="kehatsu" w:date="2023-05-29T14:55:00Z">
              <w:tcPr>
                <w:tcW w:w="828" w:type="dxa"/>
              </w:tcPr>
            </w:tcPrChange>
          </w:tcPr>
          <w:p w14:paraId="1ADEBB21" w14:textId="77777777" w:rsidR="00364095" w:rsidRDefault="00000000" w:rsidP="00364095">
            <w:pPr>
              <w:tabs>
                <w:tab w:val="left" w:pos="540"/>
              </w:tabs>
              <w:autoSpaceDE w:val="0"/>
              <w:autoSpaceDN w:val="0"/>
              <w:adjustRightInd w:val="0"/>
              <w:snapToGrid w:val="0"/>
              <w:spacing w:line="300" w:lineRule="atLeast"/>
              <w:rPr>
                <w:del w:id="3127" w:author="Eto, Noa[衛藤 のあ]" w:date="2023-06-05T12:16:00Z"/>
                <w:rFonts w:ascii="Times New Roman" w:eastAsia="ArialMT" w:hAnsi="Times New Roman" w:cs="Times New Roman"/>
                <w:kern w:val="0"/>
                <w:sz w:val="22"/>
              </w:rPr>
              <w:pPrChange w:id="3128" w:author="Eto, Noa[衛藤 のあ]" w:date="2023-06-05T12:16:00Z">
                <w:pPr>
                  <w:tabs>
                    <w:tab w:val="left" w:pos="540"/>
                  </w:tabs>
                  <w:autoSpaceDE w:val="0"/>
                  <w:autoSpaceDN w:val="0"/>
                  <w:adjustRightInd w:val="0"/>
                  <w:spacing w:line="280" w:lineRule="exact"/>
                  <w:jc w:val="left"/>
                </w:pPr>
              </w:pPrChange>
            </w:pPr>
            <w:ins w:id="3129" w:author="kehatsu" w:date="2023-05-29T14:54:00Z">
              <w:del w:id="3130" w:author="Eto, Noa[衛藤 のあ]" w:date="2023-06-05T12:16:00Z">
                <w:r>
                  <w:rPr>
                    <w:rFonts w:ascii="Times New Roman" w:eastAsia="ArialMT" w:hAnsi="Times New Roman" w:cs="Times New Roman" w:hint="eastAsia"/>
                    <w:kern w:val="0"/>
                    <w:sz w:val="22"/>
                  </w:rPr>
                  <w:delText>25/Nov</w:delText>
                </w:r>
              </w:del>
            </w:ins>
          </w:p>
        </w:tc>
        <w:tc>
          <w:tcPr>
            <w:tcW w:w="632" w:type="dxa"/>
            <w:vAlign w:val="center"/>
            <w:tcPrChange w:id="3131" w:author="kehatsu" w:date="2023-05-29T14:55:00Z">
              <w:tcPr>
                <w:tcW w:w="632" w:type="dxa"/>
              </w:tcPr>
            </w:tcPrChange>
          </w:tcPr>
          <w:p w14:paraId="6DBD8ED8" w14:textId="77777777" w:rsidR="00364095" w:rsidRDefault="00000000" w:rsidP="00364095">
            <w:pPr>
              <w:tabs>
                <w:tab w:val="left" w:pos="540"/>
              </w:tabs>
              <w:autoSpaceDE w:val="0"/>
              <w:autoSpaceDN w:val="0"/>
              <w:adjustRightInd w:val="0"/>
              <w:snapToGrid w:val="0"/>
              <w:spacing w:line="300" w:lineRule="atLeast"/>
              <w:rPr>
                <w:del w:id="3132" w:author="Eto, Noa[衛藤 のあ]" w:date="2023-06-05T12:16:00Z"/>
                <w:rFonts w:ascii="Times New Roman" w:eastAsia="ArialMT" w:hAnsi="Times New Roman" w:cs="Times New Roman"/>
                <w:kern w:val="0"/>
                <w:sz w:val="22"/>
              </w:rPr>
              <w:pPrChange w:id="3133" w:author="Eto, Noa[衛藤 のあ]" w:date="2023-06-05T12:16:00Z">
                <w:pPr>
                  <w:tabs>
                    <w:tab w:val="left" w:pos="540"/>
                  </w:tabs>
                  <w:autoSpaceDE w:val="0"/>
                  <w:autoSpaceDN w:val="0"/>
                  <w:adjustRightInd w:val="0"/>
                  <w:spacing w:line="280" w:lineRule="exact"/>
                  <w:jc w:val="left"/>
                </w:pPr>
              </w:pPrChange>
            </w:pPr>
            <w:ins w:id="3134" w:author="kehatsu" w:date="2023-05-29T14:54:00Z">
              <w:del w:id="3135" w:author="Eto, Noa[衛藤 のあ]" w:date="2023-06-05T12:16:00Z">
                <w:r>
                  <w:rPr>
                    <w:rFonts w:ascii="Times New Roman" w:eastAsia="ArialMT" w:hAnsi="Times New Roman" w:cs="Times New Roman" w:hint="eastAsia"/>
                    <w:kern w:val="0"/>
                    <w:sz w:val="22"/>
                  </w:rPr>
                  <w:delText>Sat</w:delText>
                </w:r>
              </w:del>
            </w:ins>
          </w:p>
        </w:tc>
        <w:tc>
          <w:tcPr>
            <w:tcW w:w="7028" w:type="dxa"/>
            <w:vAlign w:val="center"/>
            <w:tcPrChange w:id="3136" w:author="kehatsu" w:date="2023-05-29T14:55:00Z">
              <w:tcPr>
                <w:tcW w:w="7028" w:type="dxa"/>
              </w:tcPr>
            </w:tcPrChange>
          </w:tcPr>
          <w:p w14:paraId="1C1DD49B" w14:textId="77777777" w:rsidR="00364095" w:rsidRDefault="00000000" w:rsidP="00364095">
            <w:pPr>
              <w:tabs>
                <w:tab w:val="left" w:pos="540"/>
              </w:tabs>
              <w:autoSpaceDE w:val="0"/>
              <w:autoSpaceDN w:val="0"/>
              <w:adjustRightInd w:val="0"/>
              <w:snapToGrid w:val="0"/>
              <w:spacing w:line="300" w:lineRule="atLeast"/>
              <w:rPr>
                <w:del w:id="3137" w:author="Eto, Noa[衛藤 のあ]" w:date="2023-06-05T12:16:00Z"/>
                <w:rFonts w:ascii="Times New Roman" w:eastAsia="ArialMT" w:hAnsi="Times New Roman" w:cs="Times New Roman"/>
                <w:kern w:val="0"/>
                <w:sz w:val="22"/>
              </w:rPr>
              <w:pPrChange w:id="3138" w:author="Eto, Noa[衛藤 のあ]" w:date="2023-06-05T12:16:00Z">
                <w:pPr>
                  <w:tabs>
                    <w:tab w:val="left" w:pos="540"/>
                  </w:tabs>
                  <w:autoSpaceDE w:val="0"/>
                  <w:autoSpaceDN w:val="0"/>
                  <w:adjustRightInd w:val="0"/>
                  <w:spacing w:line="280" w:lineRule="exact"/>
                  <w:jc w:val="left"/>
                </w:pPr>
              </w:pPrChange>
            </w:pPr>
            <w:ins w:id="3139" w:author="kehatsu" w:date="2023-05-29T14:54:00Z">
              <w:del w:id="3140" w:author="Eto, Noa[衛藤 のあ]" w:date="2023-06-05T12:16:00Z">
                <w:r>
                  <w:rPr>
                    <w:rFonts w:ascii="Times New Roman" w:eastAsia="ArialMT" w:hAnsi="Times New Roman" w:cs="Times New Roman" w:hint="eastAsia"/>
                    <w:kern w:val="0"/>
                    <w:sz w:val="22"/>
                  </w:rPr>
                  <w:delText>Leaving Japan</w:delText>
                </w:r>
              </w:del>
            </w:ins>
          </w:p>
        </w:tc>
      </w:tr>
    </w:tbl>
    <w:p w14:paraId="119A7A97" w14:textId="77777777" w:rsidR="00364095" w:rsidRDefault="00000000" w:rsidP="00364095">
      <w:pPr>
        <w:autoSpaceDE w:val="0"/>
        <w:autoSpaceDN w:val="0"/>
        <w:adjustRightInd w:val="0"/>
        <w:snapToGrid w:val="0"/>
        <w:spacing w:line="300" w:lineRule="atLeast"/>
        <w:jc w:val="left"/>
        <w:rPr>
          <w:del w:id="3141" w:author="Eto, Noa[衛藤 のあ]" w:date="2023-06-05T12:16:00Z"/>
          <w:rFonts w:eastAsia="ArialMT" w:cs="Times New Roman"/>
          <w:kern w:val="0"/>
          <w:sz w:val="24"/>
          <w:szCs w:val="24"/>
        </w:rPr>
        <w:pPrChange w:id="3142" w:author="Eto, Noa[衛藤 のあ]" w:date="2023-06-05T12:16:00Z">
          <w:pPr>
            <w:widowControl/>
            <w:jc w:val="left"/>
          </w:pPr>
        </w:pPrChange>
      </w:pPr>
      <w:del w:id="3143" w:author="Eto, Noa[衛藤 のあ]" w:date="2023-06-05T12:16:00Z">
        <w:r>
          <w:rPr>
            <w:rFonts w:ascii="Times New Roman" w:eastAsia="ArialMT" w:hAnsi="Times New Roman" w:cs="Times New Roman" w:hint="eastAsia"/>
            <w:kern w:val="0"/>
            <w:sz w:val="24"/>
            <w:szCs w:val="24"/>
          </w:rPr>
          <w:delText>※</w:delText>
        </w:r>
        <w:r>
          <w:rPr>
            <w:rFonts w:eastAsia="ArialMT" w:cs="Times New Roman"/>
            <w:b/>
            <w:bCs/>
            <w:kern w:val="0"/>
            <w:sz w:val="28"/>
            <w:szCs w:val="28"/>
          </w:rPr>
          <w:delText>The curriculum is subject to change</w:delText>
        </w:r>
      </w:del>
    </w:p>
    <w:p w14:paraId="6E5DB610" w14:textId="77777777" w:rsidR="00364095" w:rsidRDefault="00000000" w:rsidP="00364095">
      <w:pPr>
        <w:autoSpaceDE w:val="0"/>
        <w:autoSpaceDN w:val="0"/>
        <w:adjustRightInd w:val="0"/>
        <w:snapToGrid w:val="0"/>
        <w:spacing w:line="300" w:lineRule="atLeast"/>
        <w:jc w:val="left"/>
        <w:rPr>
          <w:del w:id="3144" w:author="Eto, Noa[衛藤 のあ]" w:date="2023-06-05T12:16:00Z"/>
          <w:rFonts w:ascii="Times New Roman" w:eastAsia="Arial-BoldMT" w:hAnsi="Times New Roman" w:cs="Times New Roman"/>
          <w:color w:val="FF0000"/>
          <w:kern w:val="0"/>
          <w:sz w:val="28"/>
          <w:szCs w:val="28"/>
        </w:rPr>
        <w:pPrChange w:id="3145" w:author="Eto, Noa[衛藤 のあ]" w:date="2023-06-05T12:16:00Z">
          <w:pPr>
            <w:widowControl/>
            <w:jc w:val="left"/>
          </w:pPr>
        </w:pPrChange>
      </w:pPr>
      <w:del w:id="3146" w:author="Eto, Noa[衛藤 のあ]" w:date="2023-06-05T12:16:00Z">
        <w:r>
          <w:rPr>
            <w:rFonts w:ascii="Times New Roman" w:eastAsia="Arial-BoldMT" w:hAnsi="Times New Roman" w:cs="Times New Roman"/>
            <w:color w:val="FF0000"/>
            <w:sz w:val="28"/>
            <w:szCs w:val="28"/>
          </w:rPr>
          <w:br w:type="page"/>
        </w:r>
      </w:del>
    </w:p>
    <w:p w14:paraId="1C1E8165" w14:textId="77777777" w:rsidR="00364095" w:rsidRDefault="00000000" w:rsidP="00364095">
      <w:pPr>
        <w:pStyle w:val="Ttulo1"/>
        <w:autoSpaceDE w:val="0"/>
        <w:autoSpaceDN w:val="0"/>
        <w:adjustRightInd w:val="0"/>
        <w:snapToGrid w:val="0"/>
        <w:spacing w:line="300" w:lineRule="atLeast"/>
        <w:rPr>
          <w:del w:id="3147" w:author="Eto, Noa[衛藤 のあ]" w:date="2023-06-05T12:16:00Z"/>
          <w:b/>
          <w:bCs/>
          <w:color w:val="000000" w:themeColor="text1"/>
          <w:sz w:val="70"/>
          <w:szCs w:val="70"/>
        </w:rPr>
        <w:pPrChange w:id="3148" w:author="Eto, Noa[衛藤 のあ]" w:date="2023-06-05T12:16:00Z">
          <w:pPr>
            <w:pStyle w:val="Ttulo1"/>
          </w:pPr>
        </w:pPrChange>
      </w:pPr>
      <w:bookmarkStart w:id="3149" w:name="_Annex_II"/>
      <w:bookmarkStart w:id="3150" w:name="_For_Your_Reference_1"/>
      <w:bookmarkEnd w:id="3149"/>
      <w:bookmarkEnd w:id="3150"/>
      <w:del w:id="3151" w:author="Eto, Noa[衛藤 のあ]" w:date="2023-06-05T12:16:00Z">
        <w:r>
          <w:rPr>
            <w:b/>
            <w:bCs/>
            <w:color w:val="000000" w:themeColor="text1"/>
            <w:sz w:val="70"/>
            <w:szCs w:val="70"/>
          </w:rPr>
          <w:delText>For Your Reference</w:delText>
        </w:r>
      </w:del>
    </w:p>
    <w:p w14:paraId="5956C3A6" w14:textId="77777777" w:rsidR="00364095" w:rsidRDefault="00364095" w:rsidP="00364095">
      <w:pPr>
        <w:autoSpaceDE w:val="0"/>
        <w:autoSpaceDN w:val="0"/>
        <w:adjustRightInd w:val="0"/>
        <w:snapToGrid w:val="0"/>
        <w:spacing w:line="300" w:lineRule="atLeast"/>
        <w:rPr>
          <w:del w:id="3152" w:author="Eto, Noa[衛藤 のあ]" w:date="2023-06-05T12:16:00Z"/>
        </w:rPr>
        <w:pPrChange w:id="3153" w:author="Eto, Noa[衛藤 のあ]" w:date="2023-06-05T12:16:00Z">
          <w:pPr>
            <w:spacing w:line="400" w:lineRule="exact"/>
          </w:pPr>
        </w:pPrChange>
      </w:pPr>
    </w:p>
    <w:p w14:paraId="709CADD7" w14:textId="77777777" w:rsidR="00364095" w:rsidRDefault="00000000" w:rsidP="00364095">
      <w:pPr>
        <w:pStyle w:val="TrebuchetMS"/>
        <w:spacing w:line="300" w:lineRule="atLeast"/>
        <w:ind w:left="0"/>
        <w:rPr>
          <w:del w:id="3154" w:author="Eto, Noa[衛藤 のあ]" w:date="2023-06-05T12:16:00Z"/>
        </w:rPr>
        <w:pPrChange w:id="3155" w:author="Eto, Noa[衛藤 のあ]" w:date="2023-06-05T12:16:00Z">
          <w:pPr>
            <w:pStyle w:val="TrebuchetMS"/>
          </w:pPr>
        </w:pPrChange>
      </w:pPr>
      <w:del w:id="3156" w:author="Eto, Noa[衛藤 のあ]" w:date="2023-06-05T12:16:00Z">
        <w:r>
          <w:delText>JICA and Capacity Development</w:delText>
        </w:r>
      </w:del>
    </w:p>
    <w:p w14:paraId="45C5F895" w14:textId="77777777" w:rsidR="00364095" w:rsidRDefault="00000000" w:rsidP="00364095">
      <w:pPr>
        <w:pStyle w:val="05h"/>
        <w:snapToGrid w:val="0"/>
        <w:spacing w:line="300" w:lineRule="atLeast"/>
        <w:rPr>
          <w:del w:id="3157" w:author="Eto, Noa[衛藤 のあ]" w:date="2023-06-05T12:16:00Z"/>
          <w:color w:val="000000" w:themeColor="text1"/>
        </w:rPr>
        <w:pPrChange w:id="3158" w:author="Eto, Noa[衛藤 のあ]" w:date="2023-06-05T12:16:00Z">
          <w:pPr>
            <w:pStyle w:val="05h"/>
          </w:pPr>
        </w:pPrChange>
      </w:pPr>
      <w:del w:id="3159" w:author="Eto, Noa[衛藤 のあ]" w:date="2023-06-05T12:16:00Z">
        <w:r>
          <w:rPr>
            <w:color w:val="000000" w:themeColor="text1"/>
          </w:rPr>
          <w:delText>Technical cooperation is people-to-people cooperation that supports partner countries in enhancing their comprehensive capacities to address development challenges by their own efforts. Instead of applying Japanese technology per se to partner countries, JICA’s technical cooperation provides solutions that best fit their needs by working with people living there. In the process, consideration is given to factors such as their regional characteristics, historical background, and languages. JICA does not limit its technical cooperation to human resources development; it offers multi-tiered assistance that also involves organizational strengthening, policy formulation, and institution building.</w:delText>
        </w:r>
      </w:del>
    </w:p>
    <w:p w14:paraId="56DE401F" w14:textId="77777777" w:rsidR="00364095" w:rsidRDefault="00000000" w:rsidP="00364095">
      <w:pPr>
        <w:pStyle w:val="05h"/>
        <w:snapToGrid w:val="0"/>
        <w:spacing w:line="300" w:lineRule="atLeast"/>
        <w:rPr>
          <w:del w:id="3160" w:author="Eto, Noa[衛藤 のあ]" w:date="2023-06-05T12:16:00Z"/>
          <w:color w:val="000000" w:themeColor="text1"/>
        </w:rPr>
        <w:pPrChange w:id="3161" w:author="Eto, Noa[衛藤 のあ]" w:date="2023-06-05T12:16:00Z">
          <w:pPr>
            <w:pStyle w:val="05h"/>
          </w:pPr>
        </w:pPrChange>
      </w:pPr>
      <w:del w:id="3162" w:author="Eto, Noa[衛藤 のあ]" w:date="2023-06-05T12:16:00Z">
        <w:r>
          <w:rPr>
            <w:color w:val="000000" w:themeColor="text1"/>
          </w:rPr>
          <w:delText xml:space="preserve">Implementation methods of JICA’s technical cooperation can be divided into two approaches. One is overseas cooperation by dispatching experts and volunteers in various development sectors to partner countries; the other is domestic cooperation by inviting participants from developing countries to Japan. The latter method is the Knowledge Co-Creation Program, formerly called Training Program, and it is one of the core programs carried out in Japan. By inviting officials from partner countries and with cooperation from domestic partners, the Knowledge Co-Creation Program provides technical knowledge and practical solutions for development issues in participating countries. </w:delText>
        </w:r>
      </w:del>
    </w:p>
    <w:p w14:paraId="274ED6DB" w14:textId="77777777" w:rsidR="00364095" w:rsidRDefault="00000000" w:rsidP="00364095">
      <w:pPr>
        <w:pStyle w:val="05h"/>
        <w:snapToGrid w:val="0"/>
        <w:spacing w:line="300" w:lineRule="atLeast"/>
        <w:rPr>
          <w:del w:id="3163" w:author="Eto, Noa[衛藤 のあ]" w:date="2023-06-05T12:16:00Z"/>
          <w:color w:val="000000" w:themeColor="text1"/>
        </w:rPr>
        <w:pPrChange w:id="3164" w:author="Eto, Noa[衛藤 のあ]" w:date="2023-06-05T12:16:00Z">
          <w:pPr>
            <w:pStyle w:val="05h"/>
          </w:pPr>
        </w:pPrChange>
      </w:pPr>
      <w:del w:id="3165" w:author="Eto, Noa[衛藤 のあ]" w:date="2023-06-05T12:16:00Z">
        <w:r>
          <w:rPr>
            <w:color w:val="000000" w:themeColor="text1"/>
          </w:rPr>
          <w:delText>The Knowledge Co-Creation Program (Group &amp; Region Focus) has long occupied an important place in JICA operations. About 400 pre-organized courses cover a wide range of professional fields, ranging from education, health, infrastructure, energy, trade and finance, to agriculture, rural development, gender mainstreaming, and environmental protection. A variety of programs is being customized by the different target organizations to</w:delText>
        </w:r>
        <w:r>
          <w:rPr>
            <w:color w:val="auto"/>
          </w:rPr>
          <w:delText xml:space="preserve"> address the spec</w:delText>
        </w:r>
        <w:r>
          <w:rPr>
            <w:color w:val="000000" w:themeColor="text1"/>
          </w:rPr>
          <w:delText>ific needs, such as policy-making organizations, service provision organizations, as well as research and academic institutions. Some programs are organized to target a certain group of countries with similar developmental challenges.</w:delText>
        </w:r>
      </w:del>
    </w:p>
    <w:p w14:paraId="16955120" w14:textId="77777777" w:rsidR="00364095" w:rsidRDefault="00364095" w:rsidP="00364095">
      <w:pPr>
        <w:pStyle w:val="05h"/>
        <w:snapToGrid w:val="0"/>
        <w:spacing w:line="300" w:lineRule="atLeast"/>
        <w:rPr>
          <w:del w:id="3166" w:author="Eto, Noa[衛藤 のあ]" w:date="2023-06-05T12:16:00Z"/>
          <w:color w:val="000000" w:themeColor="text1"/>
        </w:rPr>
        <w:pPrChange w:id="3167" w:author="Eto, Noa[衛藤 のあ]" w:date="2023-06-05T12:16:00Z">
          <w:pPr>
            <w:pStyle w:val="05h"/>
          </w:pPr>
        </w:pPrChange>
      </w:pPr>
    </w:p>
    <w:p w14:paraId="7955E9A0" w14:textId="77777777" w:rsidR="00364095" w:rsidRDefault="00000000" w:rsidP="00364095">
      <w:pPr>
        <w:pStyle w:val="TrebuchetMS"/>
        <w:spacing w:line="300" w:lineRule="atLeast"/>
        <w:ind w:left="0"/>
        <w:rPr>
          <w:del w:id="3168" w:author="Eto, Noa[衛藤 のあ]" w:date="2023-06-05T12:16:00Z"/>
        </w:rPr>
        <w:pPrChange w:id="3169" w:author="Eto, Noa[衛藤 のあ]" w:date="2023-06-05T12:16:00Z">
          <w:pPr>
            <w:pStyle w:val="TrebuchetMS"/>
          </w:pPr>
        </w:pPrChange>
      </w:pPr>
      <w:del w:id="3170" w:author="Eto, Noa[衛藤 のあ]" w:date="2023-06-05T12:16:00Z">
        <w:r>
          <w:delText>Japanese Development Experience</w:delText>
        </w:r>
      </w:del>
    </w:p>
    <w:p w14:paraId="6FF09762" w14:textId="77777777" w:rsidR="00364095" w:rsidRDefault="00000000" w:rsidP="00364095">
      <w:pPr>
        <w:pStyle w:val="05h"/>
        <w:snapToGrid w:val="0"/>
        <w:spacing w:line="300" w:lineRule="atLeast"/>
        <w:rPr>
          <w:del w:id="3171" w:author="Eto, Noa[衛藤 のあ]" w:date="2023-06-05T12:16:00Z"/>
          <w:color w:val="000000" w:themeColor="text1"/>
        </w:rPr>
        <w:pPrChange w:id="3172" w:author="Eto, Noa[衛藤 のあ]" w:date="2023-06-05T12:16:00Z">
          <w:pPr>
            <w:pStyle w:val="05h"/>
          </w:pPr>
        </w:pPrChange>
      </w:pPr>
      <w:del w:id="3173" w:author="Eto, Noa[衛藤 のあ]" w:date="2023-06-05T12:16:00Z">
        <w:r>
          <w:rPr>
            <w:color w:val="000000" w:themeColor="text1"/>
          </w:rPr>
          <w:delText xml:space="preserve">Japan, as the first non-Western nation to become a developed country, built itself into a country that is free, peaceful, prosperous and democratic while preserving its tradition. Japan will serve as one of the best examples for our partner countries to follow in their own development. </w:delText>
        </w:r>
      </w:del>
    </w:p>
    <w:p w14:paraId="7BEC78F8" w14:textId="77777777" w:rsidR="00364095" w:rsidRDefault="00000000" w:rsidP="00364095">
      <w:pPr>
        <w:pStyle w:val="05h"/>
        <w:snapToGrid w:val="0"/>
        <w:spacing w:line="300" w:lineRule="atLeast"/>
        <w:rPr>
          <w:del w:id="3174" w:author="Eto, Noa[衛藤 のあ]" w:date="2023-06-05T12:16:00Z"/>
          <w:color w:val="000000" w:themeColor="text1"/>
          <w:sz w:val="16"/>
          <w:szCs w:val="16"/>
        </w:rPr>
        <w:pPrChange w:id="3175" w:author="Eto, Noa[衛藤 のあ]" w:date="2023-06-05T12:16:00Z">
          <w:pPr>
            <w:pStyle w:val="05h"/>
          </w:pPr>
        </w:pPrChange>
      </w:pPr>
      <w:del w:id="3176" w:author="Eto, Noa[衛藤 のあ]" w:date="2023-06-05T12:16:00Z">
        <w:r>
          <w:rPr>
            <w:color w:val="000000" w:themeColor="text1"/>
          </w:rPr>
          <w:delText>From engineering technology to production management methods, most of the know-how that has enabled Japan to become what it is today has emanated from a process of adoption and adaptation, of course, has been accompanied by countless failures and errors behind the success stories.</w:delText>
        </w:r>
      </w:del>
    </w:p>
    <w:p w14:paraId="39E9B15D" w14:textId="77777777" w:rsidR="00364095" w:rsidRDefault="00000000" w:rsidP="00364095">
      <w:pPr>
        <w:pStyle w:val="05h"/>
        <w:snapToGrid w:val="0"/>
        <w:spacing w:line="300" w:lineRule="atLeast"/>
        <w:rPr>
          <w:del w:id="3177" w:author="Eto, Noa[衛藤 のあ]" w:date="2023-06-05T12:16:00Z"/>
          <w:color w:val="000000" w:themeColor="text1"/>
        </w:rPr>
        <w:pPrChange w:id="3178" w:author="Eto, Noa[衛藤 のあ]" w:date="2023-06-05T12:16:00Z">
          <w:pPr>
            <w:pStyle w:val="05h"/>
          </w:pPr>
        </w:pPrChange>
      </w:pPr>
      <w:del w:id="3179" w:author="Eto, Noa[衛藤 のあ]" w:date="2023-06-05T12:16:00Z">
        <w:r>
          <w:rPr>
            <w:color w:val="000000" w:themeColor="text1"/>
          </w:rPr>
          <w:delText>Through Japan’s progressive adaptation and application of systems, methods and technologies from the West in a way that is suited to its own circumstances, Japan has developed a storehouse of knowledge not found elsewhere from unique systems of organization, administration and personnel management to such social systems as the livelihood improvement approach and governmental organization. It is not easy to apply such experiences to other countries where the circumstances differ, but the experiences can provide ideas and clues useful when devising measures to solve problems.</w:delText>
        </w:r>
      </w:del>
    </w:p>
    <w:p w14:paraId="55460C95" w14:textId="77777777" w:rsidR="00364095" w:rsidRDefault="00000000" w:rsidP="00364095">
      <w:pPr>
        <w:pStyle w:val="05h"/>
        <w:snapToGrid w:val="0"/>
        <w:spacing w:line="300" w:lineRule="atLeast"/>
        <w:rPr>
          <w:del w:id="3180" w:author="Eto, Noa[衛藤 のあ]" w:date="2023-06-05T12:16:00Z"/>
          <w:color w:val="000000" w:themeColor="text1"/>
        </w:rPr>
        <w:pPrChange w:id="3181" w:author="Eto, Noa[衛藤 のあ]" w:date="2023-06-05T12:16:00Z">
          <w:pPr>
            <w:pStyle w:val="05h"/>
          </w:pPr>
        </w:pPrChange>
      </w:pPr>
      <w:del w:id="3182" w:author="Eto, Noa[衛藤 のあ]" w:date="2023-06-05T12:16:00Z">
        <w:r>
          <w:rPr>
            <w:color w:val="000000" w:themeColor="text1"/>
          </w:rPr>
          <w:delText>JICA, therefore, would like to invite as many leaders of partner countries as possible to come and visit us, to mingle with the Japanese people, and witness the advantages as well as the disadvantages of Japanese systems, so that integration of their findings might help them to reach their developmental objectives.</w:delText>
        </w:r>
      </w:del>
    </w:p>
    <w:p w14:paraId="7B5D9B20" w14:textId="77777777" w:rsidR="00364095" w:rsidRDefault="00364095" w:rsidP="00364095">
      <w:pPr>
        <w:pStyle w:val="05h"/>
        <w:snapToGrid w:val="0"/>
        <w:spacing w:line="300" w:lineRule="atLeast"/>
        <w:rPr>
          <w:del w:id="3183" w:author="Eto, Noa[衛藤 のあ]" w:date="2023-06-05T12:16:00Z"/>
          <w:color w:val="000000" w:themeColor="text1"/>
        </w:rPr>
        <w:sectPr w:rsidR="00364095">
          <w:type w:val="continuous"/>
          <w:pgSz w:w="11900" w:h="16840"/>
          <w:pgMar w:top="1418" w:right="1701" w:bottom="2098" w:left="1701" w:header="1134" w:footer="227" w:gutter="0"/>
          <w:cols w:space="425"/>
          <w:docGrid w:type="lines" w:linePitch="400"/>
        </w:sectPr>
        <w:pPrChange w:id="3184" w:author="Eto, Noa[衛藤 のあ]" w:date="2023-06-05T12:16:00Z">
          <w:pPr>
            <w:pStyle w:val="05h"/>
          </w:pPr>
        </w:pPrChange>
      </w:pPr>
    </w:p>
    <w:p w14:paraId="51150326" w14:textId="77777777" w:rsidR="00364095" w:rsidRDefault="00364095" w:rsidP="00364095">
      <w:pPr>
        <w:pStyle w:val="05h"/>
        <w:snapToGrid w:val="0"/>
        <w:spacing w:line="300" w:lineRule="atLeast"/>
        <w:rPr>
          <w:del w:id="3185" w:author="Eto, Noa[衛藤 のあ]" w:date="2023-06-05T12:16:00Z"/>
          <w:color w:val="000000" w:themeColor="text1"/>
        </w:rPr>
        <w:pPrChange w:id="3186" w:author="Eto, Noa[衛藤 のあ]" w:date="2023-06-05T12:16:00Z">
          <w:pPr>
            <w:pStyle w:val="05h"/>
            <w:spacing w:before="90" w:after="90"/>
          </w:pPr>
        </w:pPrChange>
      </w:pPr>
    </w:p>
    <w:tbl>
      <w:tblPr>
        <w:tblStyle w:val="Tablaconcuadrcula"/>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5245"/>
      </w:tblGrid>
      <w:tr w:rsidR="00364095" w14:paraId="499CF960" w14:textId="77777777">
        <w:trPr>
          <w:trHeight w:val="2534"/>
          <w:jc w:val="center"/>
          <w:del w:id="3187" w:author="Eto, Noa[衛藤 のあ]" w:date="2023-06-05T12:16:00Z"/>
        </w:trPr>
        <w:tc>
          <w:tcPr>
            <w:tcW w:w="5245" w:type="dxa"/>
          </w:tcPr>
          <w:p w14:paraId="2E26B1A1" w14:textId="77777777" w:rsidR="00364095" w:rsidRDefault="00364095" w:rsidP="00364095">
            <w:pPr>
              <w:pStyle w:val="0402b"/>
              <w:snapToGrid w:val="0"/>
              <w:spacing w:before="200" w:line="300" w:lineRule="atLeast"/>
              <w:ind w:left="284" w:rightChars="84" w:right="176" w:hangingChars="129" w:hanging="284"/>
              <w:rPr>
                <w:del w:id="3188" w:author="Eto, Noa[衛藤 のあ]" w:date="2023-06-05T12:16:00Z"/>
                <w:color w:val="000000" w:themeColor="text1"/>
              </w:rPr>
              <w:pPrChange w:id="3189" w:author="Eto, Noa[衛藤 のあ]" w:date="2023-06-05T12:16:00Z">
                <w:pPr>
                  <w:pStyle w:val="0402b"/>
                  <w:spacing w:before="180" w:line="160" w:lineRule="exact"/>
                  <w:ind w:leftChars="-242" w:left="-224" w:rightChars="84" w:right="176" w:hangingChars="129" w:hanging="284"/>
                </w:pPr>
              </w:pPrChange>
            </w:pPr>
          </w:p>
          <w:p w14:paraId="1D794BC0" w14:textId="77777777" w:rsidR="00364095" w:rsidRDefault="00000000" w:rsidP="00364095">
            <w:pPr>
              <w:pStyle w:val="0402b"/>
              <w:tabs>
                <w:tab w:val="left" w:pos="225"/>
              </w:tabs>
              <w:snapToGrid w:val="0"/>
              <w:spacing w:before="200" w:line="300" w:lineRule="atLeast"/>
              <w:ind w:rightChars="84" w:right="176" w:firstLine="1"/>
              <w:rPr>
                <w:del w:id="3190" w:author="Eto, Noa[衛藤 のあ]" w:date="2023-06-05T12:16:00Z"/>
                <w:color w:val="000000" w:themeColor="text1"/>
              </w:rPr>
              <w:pPrChange w:id="3191" w:author="Eto, Noa[衛藤 のあ]" w:date="2023-06-05T12:16:00Z">
                <w:pPr>
                  <w:pStyle w:val="0402b"/>
                  <w:tabs>
                    <w:tab w:val="left" w:pos="225"/>
                  </w:tabs>
                  <w:spacing w:before="180"/>
                  <w:ind w:leftChars="145" w:left="304" w:rightChars="84" w:right="176" w:firstLine="1"/>
                </w:pPr>
              </w:pPrChange>
            </w:pPr>
            <w:del w:id="3192" w:author="Eto, Noa[衛藤 のあ]" w:date="2023-06-05T12:16:00Z">
              <w:r>
                <w:rPr>
                  <w:color w:val="000000" w:themeColor="text1"/>
                </w:rPr>
                <w:delText>This information pertains to one of the JICA Knowledge Co-Creation Programs (Group &amp; Region Focus) of the Japan International Cooperation Agency (JICA) implemented as part of the Official Development Assistance of the Government of Japan based on bilateral agreement between both Governments.</w:delText>
              </w:r>
            </w:del>
          </w:p>
          <w:p w14:paraId="515BCB8E" w14:textId="77777777" w:rsidR="00364095" w:rsidRDefault="00364095" w:rsidP="00364095">
            <w:pPr>
              <w:pStyle w:val="0402b"/>
              <w:snapToGrid w:val="0"/>
              <w:spacing w:before="200" w:line="300" w:lineRule="atLeast"/>
              <w:ind w:left="284" w:rightChars="84" w:right="176" w:hangingChars="129" w:hanging="284"/>
              <w:rPr>
                <w:del w:id="3193" w:author="Eto, Noa[衛藤 のあ]" w:date="2023-06-05T12:16:00Z"/>
                <w:color w:val="000000" w:themeColor="text1"/>
              </w:rPr>
              <w:pPrChange w:id="3194" w:author="Eto, Noa[衛藤 のあ]" w:date="2023-06-05T12:16:00Z">
                <w:pPr>
                  <w:pStyle w:val="0402b"/>
                  <w:spacing w:before="180"/>
                  <w:ind w:leftChars="-242" w:left="-224" w:rightChars="84" w:right="176" w:hangingChars="129" w:hanging="284"/>
                </w:pPr>
              </w:pPrChange>
            </w:pPr>
          </w:p>
        </w:tc>
      </w:tr>
    </w:tbl>
    <w:p w14:paraId="2617BC35" w14:textId="77777777" w:rsidR="00364095" w:rsidRDefault="00364095" w:rsidP="00364095">
      <w:pPr>
        <w:pStyle w:val="0402b"/>
        <w:snapToGrid w:val="0"/>
        <w:spacing w:before="200" w:line="300" w:lineRule="atLeast"/>
        <w:rPr>
          <w:del w:id="3195" w:author="Eto, Noa[衛藤 のあ]" w:date="2023-06-05T12:16:00Z"/>
          <w:color w:val="000000" w:themeColor="text1"/>
        </w:rPr>
        <w:pPrChange w:id="3196" w:author="Eto, Noa[衛藤 のあ]" w:date="2023-06-05T12:16:00Z">
          <w:pPr>
            <w:pStyle w:val="0402b"/>
            <w:spacing w:before="180"/>
          </w:pPr>
        </w:pPrChange>
      </w:pPr>
    </w:p>
    <w:p w14:paraId="779BF90B" w14:textId="77777777" w:rsidR="00364095" w:rsidRDefault="00364095" w:rsidP="00364095">
      <w:pPr>
        <w:autoSpaceDE w:val="0"/>
        <w:autoSpaceDN w:val="0"/>
        <w:adjustRightInd w:val="0"/>
        <w:snapToGrid w:val="0"/>
        <w:spacing w:line="300" w:lineRule="atLeast"/>
        <w:jc w:val="left"/>
        <w:rPr>
          <w:del w:id="3197" w:author="Eto, Noa[衛藤 のあ]" w:date="2023-06-05T12:16:00Z"/>
          <w:rFonts w:ascii="Calibri" w:eastAsia="MS Gothic" w:hAnsi="Calibri" w:cs="Calibri"/>
          <w:color w:val="000000" w:themeColor="text1"/>
          <w:kern w:val="0"/>
          <w:sz w:val="20"/>
          <w:szCs w:val="20"/>
        </w:rPr>
        <w:pPrChange w:id="3198" w:author="Eto, Noa[衛藤 のあ]" w:date="2023-06-05T12:16:00Z">
          <w:pPr>
            <w:widowControl/>
            <w:jc w:val="left"/>
          </w:pPr>
        </w:pPrChange>
      </w:pPr>
    </w:p>
    <w:p w14:paraId="35AE1940" w14:textId="77777777" w:rsidR="00364095" w:rsidRDefault="00364095" w:rsidP="00364095">
      <w:pPr>
        <w:autoSpaceDE w:val="0"/>
        <w:autoSpaceDN w:val="0"/>
        <w:adjustRightInd w:val="0"/>
        <w:snapToGrid w:val="0"/>
        <w:spacing w:line="300" w:lineRule="atLeast"/>
        <w:jc w:val="left"/>
        <w:rPr>
          <w:del w:id="3199" w:author="Eto, Noa[衛藤 のあ]" w:date="2023-06-05T12:16:00Z"/>
          <w:rFonts w:ascii="Calibri" w:eastAsia="MS Gothic" w:hAnsi="Calibri" w:cs="Calibri"/>
          <w:color w:val="000000" w:themeColor="text1"/>
          <w:kern w:val="0"/>
          <w:sz w:val="20"/>
          <w:szCs w:val="20"/>
        </w:rPr>
        <w:pPrChange w:id="3200" w:author="Eto, Noa[衛藤 のあ]" w:date="2023-06-05T12:16:00Z">
          <w:pPr>
            <w:widowControl/>
            <w:jc w:val="left"/>
          </w:pPr>
        </w:pPrChange>
      </w:pPr>
    </w:p>
    <w:p w14:paraId="730B88A2" w14:textId="77777777" w:rsidR="00364095" w:rsidRDefault="00364095" w:rsidP="00364095">
      <w:pPr>
        <w:autoSpaceDE w:val="0"/>
        <w:autoSpaceDN w:val="0"/>
        <w:adjustRightInd w:val="0"/>
        <w:snapToGrid w:val="0"/>
        <w:spacing w:line="300" w:lineRule="atLeast"/>
        <w:jc w:val="left"/>
        <w:rPr>
          <w:del w:id="3201" w:author="Eto, Noa[衛藤 のあ]" w:date="2023-06-05T12:16:00Z"/>
          <w:rFonts w:ascii="Calibri" w:eastAsia="MS Gothic" w:hAnsi="Calibri" w:cs="Calibri"/>
          <w:color w:val="000000" w:themeColor="text1"/>
          <w:kern w:val="0"/>
          <w:sz w:val="20"/>
          <w:szCs w:val="20"/>
        </w:rPr>
        <w:pPrChange w:id="3202" w:author="Eto, Noa[衛藤 のあ]" w:date="2023-06-05T12:16:00Z">
          <w:pPr>
            <w:widowControl/>
            <w:jc w:val="left"/>
          </w:pPr>
        </w:pPrChange>
      </w:pPr>
    </w:p>
    <w:p w14:paraId="1C85ADA2" w14:textId="77777777" w:rsidR="00364095" w:rsidRDefault="00364095" w:rsidP="00364095">
      <w:pPr>
        <w:autoSpaceDE w:val="0"/>
        <w:autoSpaceDN w:val="0"/>
        <w:adjustRightInd w:val="0"/>
        <w:snapToGrid w:val="0"/>
        <w:spacing w:line="300" w:lineRule="atLeast"/>
        <w:jc w:val="left"/>
        <w:rPr>
          <w:del w:id="3203" w:author="Eto, Noa[衛藤 のあ]" w:date="2023-06-05T12:16:00Z"/>
          <w:rFonts w:ascii="Calibri" w:eastAsia="MS Gothic" w:hAnsi="Calibri" w:cs="Calibri"/>
          <w:color w:val="000000" w:themeColor="text1"/>
          <w:kern w:val="0"/>
          <w:sz w:val="20"/>
          <w:szCs w:val="20"/>
        </w:rPr>
        <w:pPrChange w:id="3204" w:author="Eto, Noa[衛藤 のあ]" w:date="2023-06-05T12:16:00Z">
          <w:pPr>
            <w:widowControl/>
            <w:jc w:val="left"/>
          </w:pPr>
        </w:pPrChange>
      </w:pPr>
    </w:p>
    <w:p w14:paraId="4F62E037" w14:textId="77777777" w:rsidR="00364095" w:rsidRDefault="00364095" w:rsidP="00364095">
      <w:pPr>
        <w:autoSpaceDE w:val="0"/>
        <w:autoSpaceDN w:val="0"/>
        <w:adjustRightInd w:val="0"/>
        <w:snapToGrid w:val="0"/>
        <w:spacing w:line="300" w:lineRule="atLeast"/>
        <w:jc w:val="left"/>
        <w:rPr>
          <w:del w:id="3205" w:author="Eto, Noa[衛藤 のあ]" w:date="2023-06-05T12:16:00Z"/>
          <w:rFonts w:ascii="Calibri" w:eastAsia="MS Gothic" w:hAnsi="Calibri" w:cs="Calibri"/>
          <w:color w:val="000000" w:themeColor="text1"/>
          <w:kern w:val="0"/>
          <w:sz w:val="20"/>
          <w:szCs w:val="20"/>
        </w:rPr>
        <w:pPrChange w:id="3206" w:author="Eto, Noa[衛藤 のあ]" w:date="2023-06-05T12:16:00Z">
          <w:pPr>
            <w:widowControl/>
            <w:jc w:val="left"/>
          </w:pPr>
        </w:pPrChange>
      </w:pPr>
    </w:p>
    <w:p w14:paraId="1F4078F2" w14:textId="77777777" w:rsidR="00364095" w:rsidRDefault="00364095" w:rsidP="00364095">
      <w:pPr>
        <w:autoSpaceDE w:val="0"/>
        <w:autoSpaceDN w:val="0"/>
        <w:adjustRightInd w:val="0"/>
        <w:snapToGrid w:val="0"/>
        <w:spacing w:line="300" w:lineRule="atLeast"/>
        <w:jc w:val="left"/>
        <w:rPr>
          <w:del w:id="3207" w:author="Eto, Noa[衛藤 のあ]" w:date="2023-06-05T12:16:00Z"/>
          <w:rFonts w:ascii="Calibri" w:eastAsia="MS Gothic" w:hAnsi="Calibri" w:cs="Calibri"/>
          <w:color w:val="000000" w:themeColor="text1"/>
          <w:kern w:val="0"/>
          <w:sz w:val="20"/>
          <w:szCs w:val="20"/>
        </w:rPr>
        <w:pPrChange w:id="3208" w:author="Eto, Noa[衛藤 のあ]" w:date="2023-06-05T12:16:00Z">
          <w:pPr>
            <w:widowControl/>
            <w:jc w:val="left"/>
          </w:pPr>
        </w:pPrChange>
      </w:pPr>
    </w:p>
    <w:p w14:paraId="076CA306" w14:textId="77777777" w:rsidR="00364095" w:rsidRDefault="00364095" w:rsidP="00364095">
      <w:pPr>
        <w:autoSpaceDE w:val="0"/>
        <w:autoSpaceDN w:val="0"/>
        <w:adjustRightInd w:val="0"/>
        <w:snapToGrid w:val="0"/>
        <w:spacing w:line="300" w:lineRule="atLeast"/>
        <w:jc w:val="left"/>
        <w:rPr>
          <w:del w:id="3209" w:author="Eto, Noa[衛藤 のあ]" w:date="2023-06-05T12:16:00Z"/>
          <w:rFonts w:ascii="Calibri" w:eastAsia="MS Gothic" w:hAnsi="Calibri" w:cs="Calibri"/>
          <w:color w:val="000000" w:themeColor="text1"/>
          <w:kern w:val="0"/>
          <w:sz w:val="20"/>
          <w:szCs w:val="20"/>
        </w:rPr>
        <w:pPrChange w:id="3210" w:author="Eto, Noa[衛藤 のあ]" w:date="2023-06-05T12:16:00Z">
          <w:pPr>
            <w:widowControl/>
            <w:jc w:val="left"/>
          </w:pPr>
        </w:pPrChange>
      </w:pPr>
    </w:p>
    <w:p w14:paraId="6DB6DF1D" w14:textId="77777777" w:rsidR="00364095" w:rsidRDefault="00364095" w:rsidP="00364095">
      <w:pPr>
        <w:autoSpaceDE w:val="0"/>
        <w:autoSpaceDN w:val="0"/>
        <w:adjustRightInd w:val="0"/>
        <w:snapToGrid w:val="0"/>
        <w:spacing w:line="300" w:lineRule="atLeast"/>
        <w:jc w:val="left"/>
        <w:rPr>
          <w:del w:id="3211" w:author="Eto, Noa[衛藤 のあ]" w:date="2023-06-05T12:16:00Z"/>
          <w:rFonts w:ascii="Calibri" w:eastAsia="MS Gothic" w:hAnsi="Calibri" w:cs="Calibri"/>
          <w:color w:val="000000" w:themeColor="text1"/>
          <w:kern w:val="0"/>
          <w:sz w:val="20"/>
          <w:szCs w:val="20"/>
        </w:rPr>
        <w:pPrChange w:id="3212" w:author="Eto, Noa[衛藤 のあ]" w:date="2023-06-05T12:16:00Z">
          <w:pPr>
            <w:widowControl/>
            <w:jc w:val="left"/>
          </w:pPr>
        </w:pPrChange>
      </w:pPr>
    </w:p>
    <w:p w14:paraId="1B9A55BF" w14:textId="77777777" w:rsidR="00364095" w:rsidRDefault="00364095" w:rsidP="00364095">
      <w:pPr>
        <w:autoSpaceDE w:val="0"/>
        <w:autoSpaceDN w:val="0"/>
        <w:adjustRightInd w:val="0"/>
        <w:snapToGrid w:val="0"/>
        <w:spacing w:line="300" w:lineRule="atLeast"/>
        <w:jc w:val="left"/>
        <w:rPr>
          <w:del w:id="3213" w:author="Eto, Noa[衛藤 のあ]" w:date="2023-06-05T12:16:00Z"/>
          <w:rFonts w:ascii="Calibri" w:eastAsia="MS Gothic" w:hAnsi="Calibri" w:cs="Calibri"/>
          <w:color w:val="000000" w:themeColor="text1"/>
          <w:kern w:val="0"/>
          <w:sz w:val="20"/>
          <w:szCs w:val="20"/>
        </w:rPr>
        <w:pPrChange w:id="3214" w:author="Eto, Noa[衛藤 のあ]" w:date="2023-06-05T12:16:00Z">
          <w:pPr>
            <w:widowControl/>
            <w:jc w:val="left"/>
          </w:pPr>
        </w:pPrChange>
      </w:pPr>
    </w:p>
    <w:p w14:paraId="0AD83DC2" w14:textId="77777777" w:rsidR="00364095" w:rsidRDefault="00364095" w:rsidP="00364095">
      <w:pPr>
        <w:autoSpaceDE w:val="0"/>
        <w:autoSpaceDN w:val="0"/>
        <w:adjustRightInd w:val="0"/>
        <w:snapToGrid w:val="0"/>
        <w:spacing w:line="300" w:lineRule="atLeast"/>
        <w:jc w:val="left"/>
        <w:rPr>
          <w:del w:id="3215" w:author="Eto, Noa[衛藤 のあ]" w:date="2023-06-05T12:16:00Z"/>
          <w:rFonts w:ascii="Calibri" w:eastAsia="MS Gothic" w:hAnsi="Calibri" w:cs="Calibri"/>
          <w:color w:val="000000" w:themeColor="text1"/>
          <w:kern w:val="0"/>
          <w:sz w:val="20"/>
          <w:szCs w:val="20"/>
        </w:rPr>
        <w:pPrChange w:id="3216" w:author="Eto, Noa[衛藤 のあ]" w:date="2023-06-05T12:16:00Z">
          <w:pPr>
            <w:widowControl/>
            <w:jc w:val="left"/>
          </w:pPr>
        </w:pPrChange>
      </w:pPr>
    </w:p>
    <w:p w14:paraId="24C5E5E3" w14:textId="77777777" w:rsidR="00364095" w:rsidRDefault="00364095" w:rsidP="00364095">
      <w:pPr>
        <w:autoSpaceDE w:val="0"/>
        <w:autoSpaceDN w:val="0"/>
        <w:adjustRightInd w:val="0"/>
        <w:snapToGrid w:val="0"/>
        <w:spacing w:line="300" w:lineRule="atLeast"/>
        <w:jc w:val="left"/>
        <w:rPr>
          <w:del w:id="3217" w:author="Eto, Noa[衛藤 のあ]" w:date="2023-06-05T12:16:00Z"/>
          <w:rFonts w:ascii="Calibri" w:eastAsia="MS Gothic" w:hAnsi="Calibri" w:cs="Calibri"/>
          <w:color w:val="000000" w:themeColor="text1"/>
          <w:kern w:val="0"/>
          <w:sz w:val="20"/>
          <w:szCs w:val="20"/>
        </w:rPr>
        <w:pPrChange w:id="3218" w:author="Eto, Noa[衛藤 のあ]" w:date="2023-06-05T12:16:00Z">
          <w:pPr>
            <w:widowControl/>
            <w:jc w:val="left"/>
          </w:pPr>
        </w:pPrChange>
      </w:pPr>
    </w:p>
    <w:p w14:paraId="571107F6" w14:textId="77777777" w:rsidR="00364095" w:rsidRDefault="00364095" w:rsidP="00364095">
      <w:pPr>
        <w:autoSpaceDE w:val="0"/>
        <w:autoSpaceDN w:val="0"/>
        <w:adjustRightInd w:val="0"/>
        <w:snapToGrid w:val="0"/>
        <w:spacing w:line="300" w:lineRule="atLeast"/>
        <w:jc w:val="left"/>
        <w:rPr>
          <w:del w:id="3219" w:author="Eto, Noa[衛藤 のあ]" w:date="2023-06-05T12:16:00Z"/>
          <w:rFonts w:ascii="Calibri" w:eastAsia="MS Gothic" w:hAnsi="Calibri" w:cs="Calibri"/>
          <w:color w:val="000000" w:themeColor="text1"/>
          <w:kern w:val="0"/>
          <w:sz w:val="20"/>
          <w:szCs w:val="20"/>
        </w:rPr>
        <w:pPrChange w:id="3220" w:author="Eto, Noa[衛藤 のあ]" w:date="2023-06-05T12:16:00Z">
          <w:pPr>
            <w:widowControl/>
            <w:jc w:val="left"/>
          </w:pPr>
        </w:pPrChange>
      </w:pPr>
    </w:p>
    <w:p w14:paraId="436B41AF" w14:textId="77777777" w:rsidR="00364095" w:rsidRDefault="00364095" w:rsidP="00364095">
      <w:pPr>
        <w:autoSpaceDE w:val="0"/>
        <w:autoSpaceDN w:val="0"/>
        <w:adjustRightInd w:val="0"/>
        <w:snapToGrid w:val="0"/>
        <w:spacing w:line="300" w:lineRule="atLeast"/>
        <w:jc w:val="left"/>
        <w:rPr>
          <w:del w:id="3221" w:author="Eto, Noa[衛藤 のあ]" w:date="2023-06-05T12:16:00Z"/>
          <w:rFonts w:ascii="Calibri" w:eastAsia="MS Gothic" w:hAnsi="Calibri" w:cs="Calibri"/>
          <w:color w:val="000000" w:themeColor="text1"/>
          <w:kern w:val="0"/>
          <w:sz w:val="20"/>
          <w:szCs w:val="20"/>
        </w:rPr>
        <w:pPrChange w:id="3222" w:author="Eto, Noa[衛藤 のあ]" w:date="2023-06-05T12:16:00Z">
          <w:pPr>
            <w:widowControl/>
            <w:jc w:val="left"/>
          </w:pPr>
        </w:pPrChange>
      </w:pPr>
    </w:p>
    <w:p w14:paraId="04C39DD6" w14:textId="77777777" w:rsidR="00364095" w:rsidRDefault="00364095" w:rsidP="00364095">
      <w:pPr>
        <w:autoSpaceDE w:val="0"/>
        <w:autoSpaceDN w:val="0"/>
        <w:adjustRightInd w:val="0"/>
        <w:snapToGrid w:val="0"/>
        <w:spacing w:line="300" w:lineRule="atLeast"/>
        <w:jc w:val="left"/>
        <w:rPr>
          <w:del w:id="3223" w:author="Eto, Noa[衛藤 のあ]" w:date="2023-06-05T12:16:00Z"/>
          <w:rFonts w:ascii="Calibri" w:eastAsia="MS Gothic" w:hAnsi="Calibri" w:cs="Calibri"/>
          <w:color w:val="000000" w:themeColor="text1"/>
          <w:kern w:val="0"/>
          <w:sz w:val="20"/>
          <w:szCs w:val="20"/>
        </w:rPr>
        <w:pPrChange w:id="3224" w:author="Eto, Noa[衛藤 のあ]" w:date="2023-06-05T12:16:00Z">
          <w:pPr>
            <w:widowControl/>
            <w:jc w:val="left"/>
          </w:pPr>
        </w:pPrChange>
      </w:pPr>
    </w:p>
    <w:p w14:paraId="5F8AC440" w14:textId="77777777" w:rsidR="00364095" w:rsidRDefault="00364095" w:rsidP="00364095">
      <w:pPr>
        <w:autoSpaceDE w:val="0"/>
        <w:autoSpaceDN w:val="0"/>
        <w:adjustRightInd w:val="0"/>
        <w:snapToGrid w:val="0"/>
        <w:spacing w:line="300" w:lineRule="atLeast"/>
        <w:jc w:val="left"/>
        <w:rPr>
          <w:del w:id="3225" w:author="Eto, Noa[衛藤 のあ]" w:date="2023-06-05T12:16:00Z"/>
          <w:rFonts w:ascii="Calibri" w:eastAsia="MS Gothic" w:hAnsi="Calibri" w:cs="Calibri"/>
          <w:color w:val="000000" w:themeColor="text1"/>
          <w:kern w:val="0"/>
          <w:sz w:val="20"/>
          <w:szCs w:val="20"/>
        </w:rPr>
        <w:pPrChange w:id="3226" w:author="Eto, Noa[衛藤 のあ]" w:date="2023-06-05T12:16:00Z">
          <w:pPr>
            <w:widowControl/>
            <w:jc w:val="left"/>
          </w:pPr>
        </w:pPrChange>
      </w:pPr>
    </w:p>
    <w:p w14:paraId="6997BD37" w14:textId="77777777" w:rsidR="00364095" w:rsidRDefault="00364095" w:rsidP="00364095">
      <w:pPr>
        <w:autoSpaceDE w:val="0"/>
        <w:autoSpaceDN w:val="0"/>
        <w:adjustRightInd w:val="0"/>
        <w:snapToGrid w:val="0"/>
        <w:spacing w:line="300" w:lineRule="atLeast"/>
        <w:jc w:val="left"/>
        <w:rPr>
          <w:del w:id="3227" w:author="Eto, Noa[衛藤 のあ]" w:date="2023-06-05T12:16:00Z"/>
          <w:rFonts w:ascii="Calibri" w:eastAsia="MS Gothic" w:hAnsi="Calibri" w:cs="Calibri"/>
          <w:color w:val="000000" w:themeColor="text1"/>
          <w:kern w:val="0"/>
          <w:sz w:val="20"/>
          <w:szCs w:val="20"/>
        </w:rPr>
        <w:pPrChange w:id="3228" w:author="Eto, Noa[衛藤 のあ]" w:date="2023-06-05T12:16:00Z">
          <w:pPr>
            <w:widowControl/>
            <w:jc w:val="left"/>
          </w:pPr>
        </w:pPrChange>
      </w:pPr>
    </w:p>
    <w:p w14:paraId="7D42CB62" w14:textId="77777777" w:rsidR="00364095" w:rsidRDefault="00364095" w:rsidP="00364095">
      <w:pPr>
        <w:autoSpaceDE w:val="0"/>
        <w:autoSpaceDN w:val="0"/>
        <w:adjustRightInd w:val="0"/>
        <w:snapToGrid w:val="0"/>
        <w:spacing w:line="300" w:lineRule="atLeast"/>
        <w:jc w:val="left"/>
        <w:rPr>
          <w:del w:id="3229" w:author="Eto, Noa[衛藤 のあ]" w:date="2023-06-05T12:16:00Z"/>
          <w:rFonts w:ascii="Calibri" w:eastAsia="MS Gothic" w:hAnsi="Calibri" w:cs="Calibri"/>
          <w:color w:val="000000" w:themeColor="text1"/>
          <w:kern w:val="0"/>
          <w:sz w:val="20"/>
          <w:szCs w:val="20"/>
        </w:rPr>
        <w:pPrChange w:id="3230" w:author="Eto, Noa[衛藤 のあ]" w:date="2023-06-05T12:16:00Z">
          <w:pPr>
            <w:widowControl/>
            <w:jc w:val="left"/>
          </w:pPr>
        </w:pPrChange>
      </w:pPr>
    </w:p>
    <w:p w14:paraId="068157BB" w14:textId="77777777" w:rsidR="00364095" w:rsidRDefault="00364095" w:rsidP="00364095">
      <w:pPr>
        <w:pStyle w:val="05h"/>
        <w:snapToGrid w:val="0"/>
        <w:spacing w:line="300" w:lineRule="atLeast"/>
        <w:rPr>
          <w:del w:id="3231" w:author="Eto, Noa[衛藤 のあ]" w:date="2023-06-05T12:16:00Z"/>
          <w:color w:val="000000" w:themeColor="text1"/>
        </w:rPr>
        <w:pPrChange w:id="3232" w:author="Eto, Noa[衛藤 のあ]" w:date="2023-06-05T12:16:00Z">
          <w:pPr>
            <w:pStyle w:val="05h"/>
            <w:spacing w:before="90" w:after="90"/>
          </w:pPr>
        </w:pPrChange>
      </w:pPr>
    </w:p>
    <w:p w14:paraId="2B0F4E6B" w14:textId="77777777" w:rsidR="00364095" w:rsidRDefault="00364095" w:rsidP="00364095">
      <w:pPr>
        <w:pStyle w:val="05h"/>
        <w:snapToGrid w:val="0"/>
        <w:spacing w:line="300" w:lineRule="atLeast"/>
        <w:rPr>
          <w:del w:id="3233" w:author="Eto, Noa[衛藤 のあ]" w:date="2023-06-05T12:16:00Z"/>
          <w:color w:val="000000" w:themeColor="text1"/>
        </w:rPr>
        <w:pPrChange w:id="3234" w:author="Eto, Noa[衛藤 のあ]" w:date="2023-06-05T12:16:00Z">
          <w:pPr>
            <w:pStyle w:val="05h"/>
            <w:spacing w:before="90" w:after="90"/>
          </w:pPr>
        </w:pPrChange>
      </w:pPr>
    </w:p>
    <w:p w14:paraId="05401C2B" w14:textId="77777777" w:rsidR="00364095" w:rsidRDefault="00364095" w:rsidP="00364095">
      <w:pPr>
        <w:pStyle w:val="05h"/>
        <w:snapToGrid w:val="0"/>
        <w:spacing w:line="300" w:lineRule="atLeast"/>
        <w:rPr>
          <w:del w:id="3235" w:author="Eto, Noa[衛藤 のあ]" w:date="2023-06-05T12:16:00Z"/>
          <w:color w:val="000000" w:themeColor="text1"/>
        </w:rPr>
        <w:pPrChange w:id="3236" w:author="Eto, Noa[衛藤 のあ]" w:date="2023-06-05T12:16:00Z">
          <w:pPr>
            <w:pStyle w:val="05h"/>
            <w:spacing w:before="90" w:after="90"/>
          </w:pPr>
        </w:pPrChange>
      </w:pPr>
    </w:p>
    <w:p w14:paraId="07854111" w14:textId="77777777" w:rsidR="00364095" w:rsidRDefault="00364095" w:rsidP="00364095">
      <w:pPr>
        <w:pStyle w:val="05h"/>
        <w:snapToGrid w:val="0"/>
        <w:spacing w:line="300" w:lineRule="atLeast"/>
        <w:rPr>
          <w:del w:id="3237" w:author="Eto, Noa[衛藤 のあ]" w:date="2023-06-05T12:16:00Z"/>
          <w:color w:val="000000" w:themeColor="text1"/>
        </w:rPr>
        <w:pPrChange w:id="3238" w:author="Eto, Noa[衛藤 のあ]" w:date="2023-06-05T12:16:00Z">
          <w:pPr>
            <w:pStyle w:val="05h"/>
            <w:spacing w:before="90" w:after="90"/>
          </w:pPr>
        </w:pPrChange>
      </w:pPr>
    </w:p>
    <w:p w14:paraId="1E1DD96F" w14:textId="77777777" w:rsidR="00364095" w:rsidRDefault="00364095" w:rsidP="00364095">
      <w:pPr>
        <w:pStyle w:val="05h"/>
        <w:snapToGrid w:val="0"/>
        <w:spacing w:line="300" w:lineRule="atLeast"/>
        <w:rPr>
          <w:del w:id="3239" w:author="Eto, Noa[衛藤 のあ]" w:date="2023-06-05T12:16:00Z"/>
          <w:color w:val="000000" w:themeColor="text1"/>
        </w:rPr>
        <w:pPrChange w:id="3240" w:author="Eto, Noa[衛藤 のあ]" w:date="2023-06-05T12:16:00Z">
          <w:pPr>
            <w:pStyle w:val="05h"/>
            <w:spacing w:before="90" w:after="90"/>
            <w:ind w:leftChars="2025" w:left="4253"/>
          </w:pPr>
        </w:pPrChange>
      </w:pPr>
    </w:p>
    <w:p w14:paraId="7A2B29E6" w14:textId="77777777" w:rsidR="00364095" w:rsidRDefault="00364095" w:rsidP="00364095">
      <w:pPr>
        <w:pStyle w:val="05h"/>
        <w:snapToGrid w:val="0"/>
        <w:spacing w:line="300" w:lineRule="atLeast"/>
        <w:rPr>
          <w:del w:id="3241" w:author="Eto, Noa[衛藤 のあ]" w:date="2023-06-05T12:16:00Z"/>
          <w:color w:val="000000" w:themeColor="text1"/>
        </w:rPr>
        <w:pPrChange w:id="3242" w:author="Eto, Noa[衛藤 のあ]" w:date="2023-06-05T12:16:00Z">
          <w:pPr>
            <w:pStyle w:val="05h"/>
            <w:spacing w:before="90" w:after="90"/>
            <w:ind w:leftChars="2025" w:left="4253"/>
          </w:pPr>
        </w:pPrChange>
      </w:pPr>
    </w:p>
    <w:p w14:paraId="64F34DB2" w14:textId="77777777" w:rsidR="00364095" w:rsidRDefault="00364095" w:rsidP="00364095">
      <w:pPr>
        <w:pStyle w:val="05h"/>
        <w:snapToGrid w:val="0"/>
        <w:spacing w:line="300" w:lineRule="atLeast"/>
        <w:rPr>
          <w:del w:id="3243" w:author="Eto, Noa[衛藤 のあ]" w:date="2023-06-05T12:16:00Z"/>
          <w:color w:val="000000" w:themeColor="text1"/>
        </w:rPr>
        <w:pPrChange w:id="3244" w:author="Eto, Noa[衛藤 のあ]" w:date="2023-06-05T12:16:00Z">
          <w:pPr>
            <w:pStyle w:val="05h"/>
            <w:spacing w:before="90" w:after="90"/>
            <w:ind w:leftChars="2025" w:left="4253"/>
          </w:pPr>
        </w:pPrChange>
      </w:pPr>
    </w:p>
    <w:p w14:paraId="64F88A4A" w14:textId="77777777" w:rsidR="00364095" w:rsidRDefault="00364095" w:rsidP="00364095">
      <w:pPr>
        <w:pStyle w:val="05h"/>
        <w:snapToGrid w:val="0"/>
        <w:spacing w:line="300" w:lineRule="atLeast"/>
        <w:rPr>
          <w:del w:id="3245" w:author="Eto, Noa[衛藤 のあ]" w:date="2023-06-05T12:16:00Z"/>
          <w:color w:val="000000" w:themeColor="text1"/>
        </w:rPr>
        <w:pPrChange w:id="3246" w:author="Eto, Noa[衛藤 のあ]" w:date="2023-06-05T12:16:00Z">
          <w:pPr>
            <w:pStyle w:val="05h"/>
            <w:spacing w:before="90" w:after="90"/>
            <w:ind w:leftChars="2025" w:left="4253"/>
          </w:pPr>
        </w:pPrChange>
      </w:pPr>
    </w:p>
    <w:p w14:paraId="2DDE36EA" w14:textId="77777777" w:rsidR="00364095" w:rsidRDefault="00364095" w:rsidP="00364095">
      <w:pPr>
        <w:pStyle w:val="05h"/>
        <w:snapToGrid w:val="0"/>
        <w:spacing w:line="300" w:lineRule="atLeast"/>
        <w:rPr>
          <w:del w:id="3247" w:author="Eto, Noa[衛藤 のあ]" w:date="2023-06-05T12:16:00Z"/>
          <w:color w:val="000000" w:themeColor="text1"/>
        </w:rPr>
        <w:pPrChange w:id="3248" w:author="Eto, Noa[衛藤 のあ]" w:date="2023-06-05T12:16:00Z">
          <w:pPr>
            <w:pStyle w:val="05h"/>
            <w:spacing w:before="90" w:after="90"/>
            <w:ind w:leftChars="2025" w:left="4253"/>
          </w:pPr>
        </w:pPrChange>
      </w:pPr>
    </w:p>
    <w:p w14:paraId="40ED766A" w14:textId="77777777" w:rsidR="00364095" w:rsidRDefault="00000000" w:rsidP="00364095">
      <w:pPr>
        <w:pStyle w:val="05h"/>
        <w:snapToGrid w:val="0"/>
        <w:spacing w:line="300" w:lineRule="atLeast"/>
        <w:rPr>
          <w:del w:id="3249" w:author="Eto, Noa[衛藤 のあ]" w:date="2023-06-05T12:16:00Z"/>
          <w:color w:val="000000" w:themeColor="text1"/>
        </w:rPr>
        <w:pPrChange w:id="3250" w:author="Eto, Noa[衛藤 のあ]" w:date="2023-06-05T12:16:00Z">
          <w:pPr>
            <w:pStyle w:val="05h"/>
            <w:spacing w:before="90" w:after="90"/>
            <w:ind w:leftChars="1485" w:left="3118"/>
          </w:pPr>
        </w:pPrChange>
      </w:pPr>
      <w:del w:id="3251" w:author="Eto, Noa[衛藤 のあ]" w:date="2023-06-05T12:16:00Z">
        <w:r>
          <w:rPr>
            <w:rFonts w:hint="eastAsia"/>
            <w:noProof/>
            <w:color w:val="000000" w:themeColor="text1"/>
          </w:rPr>
          <mc:AlternateContent>
            <mc:Choice Requires="wps">
              <w:drawing>
                <wp:inline distT="0" distB="0" distL="0" distR="0" wp14:anchorId="594B04DC" wp14:editId="2E0645D6">
                  <wp:extent cx="1464840" cy="1187640"/>
                  <wp:effectExtent l="0" t="0" r="2540" b="0"/>
                  <wp:docPr id="91" name="正方形/長方形 91" descr="JICA Official logo" title="JICA Official logo"/>
                  <wp:cNvGraphicFramePr/>
                  <a:graphic xmlns:a="http://schemas.openxmlformats.org/drawingml/2006/main">
                    <a:graphicData uri="http://schemas.microsoft.com/office/word/2010/wordprocessingShape">
                      <wps:wsp>
                        <wps:cNvSpPr/>
                        <wps:spPr>
                          <a:xfrm>
                            <a:off x="0" y="0"/>
                            <a:ext cx="1464840" cy="1187640"/>
                          </a:xfrm>
                          <a:prstGeom prst="rect">
                            <a:avLst/>
                          </a:prstGeom>
                          <a:blipFill>
                            <a:blip r:embed="rId104" cstate="screen">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526FBE6" id="正方形/長方形 91" o:spid="_x0000_s1026" alt="タイトル: JICA Official logo - 説明: JICA Official logo" style="width:115.35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" stroked="f" strokeweight="1.5pt">
                  <v:fill r:id="rId105" o:title="JICA Official logo" recolor="t" rotate="t" type="frame"/>
                  <v:stroke endcap="round"/>
                  <w10:anchorlock/>
                </v:rect>
              </w:pict>
            </mc:Fallback>
          </mc:AlternateContent>
        </w:r>
      </w:del>
    </w:p>
    <w:p w14:paraId="70E49E51" w14:textId="77777777" w:rsidR="00364095" w:rsidRDefault="00364095" w:rsidP="00364095">
      <w:pPr>
        <w:pStyle w:val="05h"/>
        <w:snapToGrid w:val="0"/>
        <w:spacing w:line="300" w:lineRule="atLeast"/>
        <w:rPr>
          <w:del w:id="3252" w:author="Eto, Noa[衛藤 のあ]" w:date="2023-06-05T12:16:00Z"/>
          <w:color w:val="000000" w:themeColor="text1"/>
        </w:rPr>
        <w:pPrChange w:id="3253" w:author="Eto, Noa[衛藤 のあ]" w:date="2023-06-05T12:16:00Z">
          <w:pPr>
            <w:pStyle w:val="05h"/>
            <w:spacing w:before="90" w:after="90"/>
            <w:ind w:leftChars="2025" w:left="4253"/>
          </w:pPr>
        </w:pPrChange>
      </w:pPr>
    </w:p>
    <w:p w14:paraId="0D9A7327" w14:textId="77777777" w:rsidR="00364095" w:rsidRDefault="00364095" w:rsidP="00364095">
      <w:pPr>
        <w:pStyle w:val="05h"/>
        <w:snapToGrid w:val="0"/>
        <w:spacing w:line="300" w:lineRule="atLeast"/>
        <w:rPr>
          <w:del w:id="3254" w:author="Eto, Noa[衛藤 のあ]" w:date="2023-06-05T12:16:00Z"/>
          <w:color w:val="000000" w:themeColor="text1"/>
        </w:rPr>
        <w:pPrChange w:id="3255" w:author="Eto, Noa[衛藤 のあ]" w:date="2023-06-05T12:16:00Z">
          <w:pPr>
            <w:pStyle w:val="05h"/>
            <w:spacing w:before="90" w:after="90"/>
            <w:ind w:leftChars="2025" w:left="4253"/>
          </w:pPr>
        </w:pPrChange>
      </w:pPr>
    </w:p>
    <w:p w14:paraId="79405E08" w14:textId="77777777" w:rsidR="00364095" w:rsidRDefault="00364095" w:rsidP="00364095">
      <w:pPr>
        <w:pStyle w:val="05h"/>
        <w:snapToGrid w:val="0"/>
        <w:spacing w:line="300" w:lineRule="atLeast"/>
        <w:rPr>
          <w:del w:id="3256" w:author="Eto, Noa[衛藤 のあ]" w:date="2023-06-05T12:16:00Z"/>
          <w:color w:val="000000" w:themeColor="text1"/>
        </w:rPr>
        <w:pPrChange w:id="3257" w:author="Eto, Noa[衛藤 のあ]" w:date="2023-06-05T12:16:00Z">
          <w:pPr>
            <w:pStyle w:val="05h"/>
            <w:spacing w:before="90" w:after="90"/>
            <w:ind w:leftChars="2025" w:left="4253"/>
          </w:pPr>
        </w:pPrChange>
      </w:pPr>
    </w:p>
    <w:p w14:paraId="356441F5" w14:textId="77777777" w:rsidR="00364095" w:rsidRDefault="00364095" w:rsidP="00364095">
      <w:pPr>
        <w:pStyle w:val="05h"/>
        <w:snapToGrid w:val="0"/>
        <w:spacing w:line="300" w:lineRule="atLeast"/>
        <w:rPr>
          <w:del w:id="3258" w:author="Eto, Noa[衛藤 のあ]" w:date="2023-06-05T12:16:00Z"/>
          <w:color w:val="000000" w:themeColor="text1"/>
        </w:rPr>
        <w:pPrChange w:id="3259" w:author="Eto, Noa[衛藤 のあ]" w:date="2023-06-05T12:16:00Z">
          <w:pPr>
            <w:pStyle w:val="05h"/>
            <w:spacing w:before="90" w:after="90"/>
          </w:pPr>
        </w:pPrChange>
      </w:pPr>
    </w:p>
    <w:p w14:paraId="624320F4" w14:textId="77777777" w:rsidR="00364095" w:rsidRDefault="00364095" w:rsidP="00364095">
      <w:pPr>
        <w:pStyle w:val="05h"/>
        <w:snapToGrid w:val="0"/>
        <w:spacing w:line="300" w:lineRule="atLeast"/>
        <w:rPr>
          <w:del w:id="3260" w:author="Eto, Noa[衛藤 のあ]" w:date="2023-06-05T12:16:00Z"/>
          <w:color w:val="000000" w:themeColor="text1"/>
        </w:rPr>
        <w:pPrChange w:id="3261" w:author="Eto, Noa[衛藤 のあ]" w:date="2023-06-05T12:16:00Z">
          <w:pPr>
            <w:pStyle w:val="05h"/>
            <w:spacing w:before="90" w:after="90"/>
            <w:ind w:leftChars="2025" w:left="4253"/>
          </w:pPr>
        </w:pPrChange>
      </w:pPr>
    </w:p>
    <w:p w14:paraId="44541F62" w14:textId="77777777" w:rsidR="00364095" w:rsidRDefault="00364095" w:rsidP="00364095">
      <w:pPr>
        <w:pStyle w:val="05h"/>
        <w:snapToGrid w:val="0"/>
        <w:spacing w:line="300" w:lineRule="atLeast"/>
        <w:rPr>
          <w:del w:id="3262" w:author="Eto, Noa[衛藤 のあ]" w:date="2023-06-05T12:16:00Z"/>
          <w:color w:val="000000" w:themeColor="text1"/>
        </w:rPr>
        <w:pPrChange w:id="3263" w:author="Eto, Noa[衛藤 のあ]" w:date="2023-06-05T12:16:00Z">
          <w:pPr>
            <w:pStyle w:val="05h"/>
            <w:spacing w:before="90" w:after="90"/>
          </w:pPr>
        </w:pPrChange>
      </w:pPr>
    </w:p>
    <w:p w14:paraId="6A44DE45" w14:textId="77777777" w:rsidR="00364095" w:rsidRDefault="00364095" w:rsidP="00364095">
      <w:pPr>
        <w:pStyle w:val="05h"/>
        <w:snapToGrid w:val="0"/>
        <w:spacing w:line="300" w:lineRule="atLeast"/>
        <w:rPr>
          <w:del w:id="3264" w:author="Eto, Noa[衛藤 のあ]" w:date="2023-06-05T12:16:00Z"/>
          <w:color w:val="000000" w:themeColor="text1"/>
        </w:rPr>
        <w:pPrChange w:id="3265" w:author="Eto, Noa[衛藤 のあ]" w:date="2023-06-05T12:16:00Z">
          <w:pPr>
            <w:pStyle w:val="05h"/>
            <w:spacing w:before="90" w:after="90"/>
          </w:pPr>
        </w:pPrChange>
      </w:pPr>
    </w:p>
    <w:p w14:paraId="6F0FFDF1" w14:textId="77777777" w:rsidR="00364095" w:rsidRDefault="00364095" w:rsidP="00364095">
      <w:pPr>
        <w:pStyle w:val="05h"/>
        <w:snapToGrid w:val="0"/>
        <w:spacing w:line="300" w:lineRule="atLeast"/>
        <w:rPr>
          <w:del w:id="3266" w:author="Eto, Noa[衛藤 のあ]" w:date="2023-06-05T12:16:00Z"/>
          <w:color w:val="000000" w:themeColor="text1"/>
        </w:rPr>
        <w:pPrChange w:id="3267" w:author="Eto, Noa[衛藤 のあ]" w:date="2023-06-05T12:16:00Z">
          <w:pPr>
            <w:pStyle w:val="05h"/>
            <w:spacing w:before="90" w:after="90"/>
          </w:pPr>
        </w:pPrChange>
      </w:pPr>
    </w:p>
    <w:p w14:paraId="538DF093" w14:textId="77777777" w:rsidR="00364095" w:rsidRDefault="00364095" w:rsidP="00364095">
      <w:pPr>
        <w:pStyle w:val="05h"/>
        <w:snapToGrid w:val="0"/>
        <w:spacing w:line="300" w:lineRule="atLeast"/>
        <w:rPr>
          <w:del w:id="3268" w:author="Eto, Noa[衛藤 のあ]" w:date="2023-06-05T12:16:00Z"/>
          <w:color w:val="000000" w:themeColor="text1"/>
        </w:rPr>
        <w:pPrChange w:id="3269" w:author="Eto, Noa[衛藤 のあ]" w:date="2023-06-05T12:16:00Z">
          <w:pPr>
            <w:pStyle w:val="05h"/>
            <w:spacing w:before="90" w:after="90"/>
          </w:pPr>
        </w:pPrChange>
      </w:pPr>
    </w:p>
    <w:p w14:paraId="07531225" w14:textId="77777777" w:rsidR="00364095" w:rsidRDefault="00364095" w:rsidP="00364095">
      <w:pPr>
        <w:pStyle w:val="05h"/>
        <w:snapToGrid w:val="0"/>
        <w:spacing w:line="300" w:lineRule="atLeast"/>
        <w:rPr>
          <w:del w:id="3270" w:author="Eto, Noa[衛藤 のあ]" w:date="2023-06-05T12:16:00Z"/>
          <w:color w:val="000000" w:themeColor="text1"/>
        </w:rPr>
        <w:pPrChange w:id="3271" w:author="Eto, Noa[衛藤 のあ]" w:date="2023-06-05T12:16:00Z">
          <w:pPr>
            <w:pStyle w:val="05h"/>
            <w:spacing w:before="90" w:after="90"/>
          </w:pPr>
        </w:pPrChange>
      </w:pPr>
    </w:p>
    <w:p w14:paraId="18EBC7A5" w14:textId="77777777" w:rsidR="00364095" w:rsidRDefault="00364095" w:rsidP="00364095">
      <w:pPr>
        <w:pStyle w:val="05h"/>
        <w:snapToGrid w:val="0"/>
        <w:spacing w:line="300" w:lineRule="atLeast"/>
        <w:rPr>
          <w:del w:id="3272" w:author="Eto, Noa[衛藤 のあ]" w:date="2023-06-05T12:16:00Z"/>
          <w:color w:val="000000" w:themeColor="text1"/>
        </w:rPr>
        <w:pPrChange w:id="3273" w:author="Eto, Noa[衛藤 のあ]" w:date="2023-06-05T12:16:00Z">
          <w:pPr>
            <w:pStyle w:val="05h"/>
            <w:spacing w:before="90" w:after="90"/>
          </w:pPr>
        </w:pPrChange>
      </w:pPr>
    </w:p>
    <w:p w14:paraId="2856D33E" w14:textId="77777777" w:rsidR="00364095" w:rsidRDefault="00000000" w:rsidP="00364095">
      <w:pPr>
        <w:pStyle w:val="Ttulo1"/>
        <w:autoSpaceDE w:val="0"/>
        <w:autoSpaceDN w:val="0"/>
        <w:adjustRightInd w:val="0"/>
        <w:snapToGrid w:val="0"/>
        <w:spacing w:line="300" w:lineRule="atLeast"/>
        <w:rPr>
          <w:del w:id="3274" w:author="Eto, Noa[衛藤 のあ]" w:date="2023-06-05T12:16:00Z"/>
          <w:rFonts w:ascii="Arial" w:hAnsi="Arial" w:cs="Arial"/>
          <w:b/>
          <w:bCs/>
          <w:sz w:val="30"/>
          <w:szCs w:val="30"/>
        </w:rPr>
        <w:pPrChange w:id="3275" w:author="Eto, Noa[衛藤 のあ]" w:date="2023-06-05T12:16:00Z">
          <w:pPr>
            <w:pStyle w:val="Ttulo1"/>
            <w:ind w:leftChars="-472" w:left="-991"/>
          </w:pPr>
        </w:pPrChange>
      </w:pPr>
      <w:bookmarkStart w:id="3276" w:name="_Correspondence"/>
      <w:bookmarkEnd w:id="3276"/>
      <w:del w:id="3277" w:author="Eto, Noa[衛藤 のあ]" w:date="2023-06-05T12:16:00Z">
        <w:r>
          <w:rPr>
            <w:rFonts w:ascii="Arial" w:hAnsi="Arial" w:cs="Arial"/>
            <w:b/>
            <w:bCs/>
            <w:sz w:val="30"/>
            <w:szCs w:val="30"/>
          </w:rPr>
          <w:delText>Correspondence</w:delText>
        </w:r>
      </w:del>
    </w:p>
    <w:p w14:paraId="25F2C43F" w14:textId="77777777" w:rsidR="00364095" w:rsidRDefault="00000000" w:rsidP="00364095">
      <w:pPr>
        <w:pStyle w:val="10b"/>
        <w:autoSpaceDE w:val="0"/>
        <w:autoSpaceDN w:val="0"/>
        <w:adjustRightInd w:val="0"/>
        <w:snapToGrid w:val="0"/>
        <w:spacing w:line="300" w:lineRule="atLeast"/>
        <w:rPr>
          <w:del w:id="3278" w:author="Eto, Noa[衛藤 のあ]" w:date="2023-06-05T12:16:00Z"/>
          <w:color w:val="000000" w:themeColor="text1"/>
        </w:rPr>
        <w:pPrChange w:id="3279" w:author="Eto, Noa[衛藤 のあ]" w:date="2023-06-05T12:16:00Z">
          <w:pPr>
            <w:pStyle w:val="10b"/>
            <w:ind w:leftChars="-472" w:left="-991"/>
          </w:pPr>
        </w:pPrChange>
      </w:pPr>
      <w:del w:id="3280" w:author="Eto, Noa[衛藤 のあ]" w:date="2023-06-05T12:16:00Z">
        <w:r>
          <w:rPr>
            <w:rFonts w:hint="eastAsia"/>
            <w:color w:val="000000" w:themeColor="text1"/>
          </w:rPr>
          <w:delText xml:space="preserve">For enquiries and further information, please contact the JICA office or Embassy of Japan. </w:delText>
        </w:r>
      </w:del>
    </w:p>
    <w:p w14:paraId="6D5F6CBE" w14:textId="77777777" w:rsidR="00364095" w:rsidRDefault="00364095" w:rsidP="00364095">
      <w:pPr>
        <w:pStyle w:val="10b"/>
        <w:autoSpaceDE w:val="0"/>
        <w:autoSpaceDN w:val="0"/>
        <w:adjustRightInd w:val="0"/>
        <w:snapToGrid w:val="0"/>
        <w:spacing w:line="300" w:lineRule="atLeast"/>
        <w:rPr>
          <w:del w:id="3281" w:author="Eto, Noa[衛藤 のあ]" w:date="2023-06-05T12:16:00Z"/>
          <w:color w:val="000000" w:themeColor="text1"/>
        </w:rPr>
        <w:pPrChange w:id="3282" w:author="Eto, Noa[衛藤 のあ]" w:date="2023-06-05T12:16:00Z">
          <w:pPr>
            <w:pStyle w:val="10b"/>
            <w:ind w:leftChars="-472" w:left="-991"/>
          </w:pPr>
        </w:pPrChange>
      </w:pPr>
    </w:p>
    <w:p w14:paraId="00DB9649" w14:textId="77777777" w:rsidR="00364095" w:rsidRDefault="00000000" w:rsidP="00364095">
      <w:pPr>
        <w:pStyle w:val="10c"/>
        <w:snapToGrid w:val="0"/>
        <w:spacing w:line="300" w:lineRule="atLeast"/>
        <w:rPr>
          <w:del w:id="3283" w:author="Eto, Noa[衛藤 のあ]" w:date="2023-06-05T12:16:00Z"/>
          <w:color w:val="000000" w:themeColor="text1"/>
        </w:rPr>
        <w:pPrChange w:id="3284" w:author="Eto, Noa[衛藤 のあ]" w:date="2023-06-05T12:16:00Z">
          <w:pPr>
            <w:pStyle w:val="10c"/>
            <w:ind w:leftChars="-472" w:left="-991"/>
          </w:pPr>
        </w:pPrChange>
      </w:pPr>
      <w:del w:id="3285" w:author="Eto, Noa[衛藤 のあ]" w:date="2023-06-05T12:16:00Z">
        <w:r>
          <w:rPr>
            <w:color w:val="000000" w:themeColor="text1"/>
          </w:rPr>
          <w:delText>Further, address correspondence to:</w:delText>
        </w:r>
      </w:del>
    </w:p>
    <w:p w14:paraId="0321194F" w14:textId="77777777" w:rsidR="00364095" w:rsidRDefault="00000000" w:rsidP="00364095">
      <w:pPr>
        <w:pStyle w:val="10dJICACenter"/>
        <w:widowControl w:val="0"/>
        <w:autoSpaceDE w:val="0"/>
        <w:autoSpaceDN w:val="0"/>
        <w:adjustRightInd w:val="0"/>
        <w:snapToGrid w:val="0"/>
        <w:spacing w:line="300" w:lineRule="atLeast"/>
        <w:rPr>
          <w:del w:id="3286" w:author="Eto, Noa[衛藤 のあ]" w:date="2023-06-05T12:16:00Z"/>
        </w:rPr>
        <w:pPrChange w:id="3287" w:author="Eto, Noa[衛藤 のあ]" w:date="2023-06-05T12:16:00Z">
          <w:pPr>
            <w:pStyle w:val="10dJICACenter"/>
            <w:ind w:leftChars="-472" w:left="-991"/>
          </w:pPr>
        </w:pPrChange>
      </w:pPr>
      <w:del w:id="3288" w:author="Eto, Noa[衛藤 のあ]" w:date="2023-06-05T12:16:00Z">
        <w:r>
          <w:delText>JICA Kyushu Center (JICA Kyushu)</w:delText>
        </w:r>
      </w:del>
    </w:p>
    <w:p w14:paraId="27D49450" w14:textId="77777777" w:rsidR="00364095" w:rsidRDefault="00000000" w:rsidP="00364095">
      <w:pPr>
        <w:pStyle w:val="10dJICACenter"/>
        <w:widowControl w:val="0"/>
        <w:autoSpaceDE w:val="0"/>
        <w:autoSpaceDN w:val="0"/>
        <w:adjustRightInd w:val="0"/>
        <w:snapToGrid w:val="0"/>
        <w:spacing w:line="300" w:lineRule="atLeast"/>
        <w:rPr>
          <w:del w:id="3289" w:author="Eto, Noa[衛藤 のあ]" w:date="2023-06-05T12:16:00Z"/>
          <w:sz w:val="20"/>
          <w:szCs w:val="20"/>
        </w:rPr>
        <w:pPrChange w:id="3290" w:author="Eto, Noa[衛藤 のあ]" w:date="2023-06-05T12:16:00Z">
          <w:pPr>
            <w:pStyle w:val="10dJICACenter"/>
            <w:ind w:leftChars="-472" w:left="-991"/>
          </w:pPr>
        </w:pPrChange>
      </w:pPr>
      <w:del w:id="3291" w:author="Eto, Noa[衛藤 のあ]" w:date="2023-06-05T12:16:00Z">
        <w:r>
          <w:rPr>
            <w:sz w:val="20"/>
            <w:szCs w:val="20"/>
          </w:rPr>
          <w:delText>Address: 2-2-1 Hirano, Yahatahigashi-ku, Kitakyushu-shi, Fukuoka, 805-8505, Japan</w:delText>
        </w:r>
      </w:del>
    </w:p>
    <w:p w14:paraId="214A9146" w14:textId="77777777" w:rsidR="00364095" w:rsidRDefault="00000000" w:rsidP="00364095">
      <w:pPr>
        <w:pStyle w:val="10dJICACenter"/>
        <w:widowControl w:val="0"/>
        <w:autoSpaceDE w:val="0"/>
        <w:autoSpaceDN w:val="0"/>
        <w:adjustRightInd w:val="0"/>
        <w:snapToGrid w:val="0"/>
        <w:spacing w:line="300" w:lineRule="atLeast"/>
        <w:pPrChange w:id="3292" w:author="Eto, Noa[衛藤 のあ]" w:date="2023-06-05T12:16:00Z">
          <w:pPr>
            <w:pStyle w:val="10dJICACenter"/>
            <w:ind w:leftChars="-472" w:left="-991"/>
          </w:pPr>
        </w:pPrChange>
      </w:pPr>
      <w:del w:id="3293" w:author="Eto, Noa[衛藤 のあ]" w:date="2023-06-05T12:16:00Z">
        <w:r>
          <w:rPr>
            <w:sz w:val="20"/>
            <w:szCs w:val="20"/>
          </w:rPr>
          <w:delText>TEL:  +81-93-671-6311  FAX:  +81-93-671-0979</w:delText>
        </w:r>
        <w:r>
          <w:br/>
        </w:r>
      </w:del>
    </w:p>
    <w:sectPr w:rsidR="00364095">
      <w:footerReference w:type="default" r:id="rId106"/>
      <w:type w:val="continuous"/>
      <w:pgSz w:w="11900" w:h="16840"/>
      <w:pgMar w:top="1418" w:right="1701" w:bottom="2098" w:left="1701" w:header="1134" w:footer="227" w:gutter="0"/>
      <w:cols w:space="425"/>
      <w:docGrid w:type="lines" w:linePitch="400"/>
      <w:sectPrChange w:id="3294" w:author="Eto, Noa[衛藤 のあ]" w:date="2023-06-05T12:16:00Z">
        <w:sectPr w:rsidR="00364095">
          <w:type w:val="nextPage"/>
          <w:pgSz w:w="11906" w:h="16838"/>
          <w:pgMar w:top="5245" w:right="2408" w:bottom="1560" w:left="1701" w:header="851" w:footer="445" w:gutter="0"/>
          <w:cols w:space="720"/>
          <w:docGrid w:linePitch="36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 w:author="Miura, Sho[三浦 将]" w:date="2023-05-26T16:55:00Z" w:initials="MS将">
    <w:p w14:paraId="341288D4" w14:textId="77777777" w:rsidR="00364095" w:rsidRDefault="00000000">
      <w:pPr>
        <w:pStyle w:val="Textocomentario"/>
      </w:pPr>
      <w:r>
        <w:rPr>
          <w:rStyle w:val="Refdecomentario"/>
        </w:rPr>
        <w:annotationRef/>
      </w:r>
      <w:r>
        <w:rPr>
          <w:rFonts w:hint="eastAsia"/>
        </w:rPr>
        <w:t>写真は追って更新可能性あり。</w:t>
      </w:r>
    </w:p>
  </w:comment>
  <w:comment w:id="119" w:author="Miura, Sho[三浦 将]" w:date="2023-05-26T16:56:00Z" w:initials="MS将">
    <w:p w14:paraId="46180342" w14:textId="77777777" w:rsidR="00364095" w:rsidRDefault="00000000">
      <w:pPr>
        <w:pStyle w:val="Textocomentario"/>
      </w:pPr>
      <w:r>
        <w:rPr>
          <w:rStyle w:val="Refdecomentario"/>
        </w:rPr>
        <w:annotationRef/>
      </w:r>
      <w:r>
        <w:rPr>
          <w:rFonts w:hint="eastAsia"/>
        </w:rPr>
        <w:t>ページ番号は最終版となった際に更新</w:t>
      </w:r>
    </w:p>
  </w:comment>
  <w:comment w:id="418" w:author="Miura, Sho[三浦 将]" w:date="2023-05-26T11:40:00Z" w:initials="MS将">
    <w:p w14:paraId="2241D771" w14:textId="77777777" w:rsidR="00364095" w:rsidRDefault="00000000">
      <w:pPr>
        <w:pStyle w:val="Textocomentario"/>
      </w:pPr>
      <w:r>
        <w:rPr>
          <w:rStyle w:val="Refdecomentario"/>
        </w:rPr>
        <w:annotationRef/>
      </w:r>
      <w:r>
        <w:rPr>
          <w:rFonts w:hint="eastAsia"/>
        </w:rPr>
        <w:t>各週の実施概要を記載・更新をお願いいたします。</w:t>
      </w:r>
    </w:p>
  </w:comment>
  <w:comment w:id="519" w:author="Miura, Sho[三浦 将]" w:date="2023-05-26T11:40:00Z" w:initials="MS将">
    <w:p w14:paraId="52F2C312" w14:textId="77777777" w:rsidR="00364095" w:rsidRDefault="00000000">
      <w:pPr>
        <w:pStyle w:val="Textocomentario"/>
      </w:pPr>
      <w:r>
        <w:rPr>
          <w:rFonts w:hint="eastAsia"/>
        </w:rPr>
        <w:t>コースリーダー、</w:t>
      </w:r>
      <w:r>
        <w:rPr>
          <w:rStyle w:val="Refdecomentario"/>
        </w:rPr>
        <w:annotationRef/>
      </w:r>
      <w:r>
        <w:rPr>
          <w:rFonts w:hint="eastAsia"/>
        </w:rPr>
        <w:t>主な講師について別の研修の内容が入っておりますので、本研修の内容に更新いただければと思います。</w:t>
      </w:r>
    </w:p>
  </w:comment>
  <w:comment w:id="1039" w:author="Miura, Sho[三浦 将]" w:date="2023-05-26T17:05:00Z" w:initials="MS将">
    <w:p w14:paraId="46326C25" w14:textId="77777777" w:rsidR="00364095" w:rsidRDefault="00000000">
      <w:pPr>
        <w:pStyle w:val="Textocomentario"/>
      </w:pPr>
      <w:r>
        <w:rPr>
          <w:rStyle w:val="Refdecomentario"/>
        </w:rPr>
        <w:annotationRef/>
      </w:r>
      <w:r>
        <w:rPr>
          <w:rFonts w:hint="eastAsia"/>
        </w:rPr>
        <w:t>アクセス天神想定</w:t>
      </w:r>
    </w:p>
  </w:comment>
  <w:comment w:id="2227" w:author="Miura, Sho[三浦 将]" w:date="2023-05-26T17:10:00Z" w:initials="MS将">
    <w:p w14:paraId="176BA2C8" w14:textId="77777777" w:rsidR="00364095" w:rsidRDefault="00000000">
      <w:pPr>
        <w:pStyle w:val="Textocomentario"/>
      </w:pPr>
      <w:r>
        <w:rPr>
          <w:rStyle w:val="Refdecomentario"/>
        </w:rPr>
        <w:annotationRef/>
      </w:r>
      <w:r>
        <w:rPr>
          <w:rFonts w:hint="eastAsia"/>
        </w:rPr>
        <w:t>最新日程の記載・更新をお願いいたします。</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1288D4" w15:done="0"/>
  <w15:commentEx w15:paraId="46180342" w15:done="0"/>
  <w15:commentEx w15:paraId="2241D771" w15:done="0"/>
  <w15:commentEx w15:paraId="52F2C312" w15:done="0"/>
  <w15:commentEx w15:paraId="46326C25" w15:done="0"/>
  <w15:commentEx w15:paraId="176BA2C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1288D4" w16cid:durableId="285968AF"/>
  <w16cid:commentId w16cid:paraId="46180342" w16cid:durableId="285968B0"/>
  <w16cid:commentId w16cid:paraId="2241D771" w16cid:durableId="285968B1"/>
  <w16cid:commentId w16cid:paraId="52F2C312" w16cid:durableId="285968B2"/>
  <w16cid:commentId w16cid:paraId="46326C25" w16cid:durableId="285968B3"/>
  <w16cid:commentId w16cid:paraId="176BA2C8" w16cid:durableId="285968B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29649" w14:textId="77777777" w:rsidR="00E8365F" w:rsidRDefault="00E8365F">
      <w:r>
        <w:separator/>
      </w:r>
    </w:p>
  </w:endnote>
  <w:endnote w:type="continuationSeparator" w:id="0">
    <w:p w14:paraId="1576C50E" w14:textId="77777777" w:rsidR="00E8365F" w:rsidRDefault="00E83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eiryo">
    <w:altName w:val="メイリオ"/>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平成明朝">
    <w:altName w:val="ＭＳ 明朝"/>
    <w:panose1 w:val="00000000000000000000"/>
    <w:charset w:val="80"/>
    <w:family w:val="roman"/>
    <w:notTrueType/>
    <w:pitch w:val="fixed"/>
    <w:sig w:usb0="00000001" w:usb1="08070000" w:usb2="00000010" w:usb3="00000000" w:csb0="00020000"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ArialMT">
    <w:altName w:val="Klee One"/>
    <w:panose1 w:val="00000000000000000000"/>
    <w:charset w:val="80"/>
    <w:family w:val="auto"/>
    <w:notTrueType/>
    <w:pitch w:val="default"/>
    <w:sig w:usb0="00000001" w:usb1="08070000" w:usb2="00000010" w:usb3="00000000" w:csb0="00020000" w:csb1="00000000"/>
  </w:font>
  <w:font w:name="Traditional Arabic">
    <w:charset w:val="B2"/>
    <w:family w:val="roman"/>
    <w:pitch w:val="variable"/>
    <w:sig w:usb0="00002003" w:usb1="80000000" w:usb2="00000008" w:usb3="00000000" w:csb0="00000041" w:csb1="00000000"/>
  </w:font>
  <w:font w:name="TimesNewRomanPSMT">
    <w:altName w:val="HGPｺﾞｼｯｸE"/>
    <w:panose1 w:val="00000000000000000000"/>
    <w:charset w:val="80"/>
    <w:family w:val="auto"/>
    <w:notTrueType/>
    <w:pitch w:val="default"/>
    <w:sig w:usb0="00000003" w:usb1="08070000" w:usb2="00000010" w:usb3="00000000" w:csb0="00020001" w:csb1="00000000"/>
  </w:font>
  <w:font w:name="Arial-BoldMT">
    <w:altName w:val="BIZ UDPゴシック"/>
    <w:panose1 w:val="00000000000000000000"/>
    <w:charset w:val="80"/>
    <w:family w:val="auto"/>
    <w:notTrueType/>
    <w:pitch w:val="default"/>
    <w:sig w:usb0="00000001" w:usb1="08070000" w:usb2="00000010" w:usb3="00000000" w:csb0="00020000" w:csb1="00000000"/>
  </w:font>
  <w:font w:name="細明朝体">
    <w:altName w:val="MS PMincho"/>
    <w:charset w:val="80"/>
    <w:family w:val="auto"/>
    <w:pitch w:val="variable"/>
    <w:sig w:usb0="01000000" w:usb1="00000708" w:usb2="1000000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3CD2B" w14:textId="77777777" w:rsidR="00364095" w:rsidRDefault="00364095">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6E91E" w14:textId="77777777" w:rsidR="00364095" w:rsidRDefault="00364095">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6117963"/>
      <w:docPartObj>
        <w:docPartGallery w:val="Page Numbers (Bottom of Page)"/>
        <w:docPartUnique/>
      </w:docPartObj>
    </w:sdtPr>
    <w:sdtContent>
      <w:p w14:paraId="2F087B0F" w14:textId="77777777" w:rsidR="00364095" w:rsidRDefault="00000000">
        <w:pPr>
          <w:pStyle w:val="Piedepgina"/>
          <w:jc w:val="right"/>
        </w:pPr>
      </w:p>
    </w:sdtContent>
  </w:sdt>
  <w:p w14:paraId="7365B70D" w14:textId="77777777" w:rsidR="00364095" w:rsidRDefault="0036409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BDE1E" w14:textId="77777777" w:rsidR="00364095" w:rsidRDefault="00000000">
    <w:pPr>
      <w:pStyle w:val="00aFooterKCCP"/>
      <w:ind w:firstLineChars="2174" w:firstLine="3261"/>
    </w:pPr>
    <w:r>
      <w:rPr>
        <w:noProof/>
      </w:rPr>
      <mc:AlternateContent>
        <mc:Choice Requires="wps">
          <w:drawing>
            <wp:anchor distT="0" distB="0" distL="114300" distR="114300" simplePos="0" relativeHeight="251661312" behindDoc="0" locked="0" layoutInCell="1" allowOverlap="1" wp14:anchorId="3211E669" wp14:editId="73C11A3D">
              <wp:simplePos x="0" y="0"/>
              <wp:positionH relativeFrom="column">
                <wp:posOffset>1054100</wp:posOffset>
              </wp:positionH>
              <wp:positionV relativeFrom="paragraph">
                <wp:posOffset>50800</wp:posOffset>
              </wp:positionV>
              <wp:extent cx="635000" cy="457200"/>
              <wp:effectExtent l="0" t="0" r="0" b="0"/>
              <wp:wrapNone/>
              <wp:docPr id="20" name="正方形/長方形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5000" cy="457200"/>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9F1CE0" id="正方形/長方形 20" o:spid="_x0000_s1026" alt="&quot;&quot;" style="position:absolute;left:0;text-align:left;margin-left:83pt;margin-top:4pt;width:50pt;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Fo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CaAAAAAFJnaHRsb25nAAAA1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M4QklNBAwAAAAABk4AAAAB&#10;AAAAMwAAACUAAACcAAAWjAAABjIAGAAB/9j/7QAMQWRvYmVfQ00AAf/uAA5BZG9iZQBkgAAAAAH/&#10;2wCEAAwICAgJCAwJCQwRCwoLERUPDAwPFRgTExUTExgRDAwMDAwMEQwMDAwMDAwMDAwMDAwMDAwM&#10;DAwMDAwMDAwMDAwBDQsLDQ4NEA4OEBQODg4UFA4ODg4UEQwMDAwMEREMDAwMDAwRDAwMDAwMDAwM&#10;DAwMDAwMDAwMDAwMDAwMDAwMDP/AABEIACUAMwMBIgACEQEDEQH/3QAEAAT/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" stroked="f" strokeweight="1.5pt">
              <v:fill r:id="rId2" o:title="" recolor="t" rotate="t" type="frame"/>
              <v:stroke endcap="round"/>
            </v:rect>
          </w:pict>
        </mc:Fallback>
      </mc:AlternateContent>
    </w:r>
    <w:r>
      <w:t>JICA Knowledge Co-Creation Program (Group and Region Focus)</w:t>
    </w:r>
  </w:p>
  <w:p w14:paraId="6AE4C45E" w14:textId="77777777" w:rsidR="00364095" w:rsidRDefault="00000000">
    <w:pPr>
      <w:rPr>
        <w:rFonts w:ascii="Tahoma" w:hAnsi="Tahoma" w:cs="Tahoma"/>
        <w:sz w:val="15"/>
        <w:szCs w:val="15"/>
      </w:rPr>
    </w:pPr>
    <w:r>
      <w:rPr>
        <w:rFonts w:ascii="Tahoma" w:hAnsi="Tahoma" w:cs="Tahoma"/>
        <w:sz w:val="15"/>
        <w:szCs w:val="15"/>
      </w:rPr>
      <w:t xml:space="preserve">Design and Maintenance of </w:t>
    </w:r>
  </w:p>
  <w:p w14:paraId="654E2F14" w14:textId="77777777" w:rsidR="00364095" w:rsidRDefault="00000000">
    <w:pPr>
      <w:rPr>
        <w:rFonts w:ascii="Tahoma" w:hAnsi="Tahoma" w:cs="Tahoma"/>
        <w:sz w:val="15"/>
        <w:szCs w:val="15"/>
      </w:rPr>
    </w:pPr>
    <w:r>
      <w:rPr>
        <w:rFonts w:ascii="Tahoma" w:hAnsi="Tahoma" w:cs="Tahoma"/>
        <w:sz w:val="15"/>
        <w:szCs w:val="15"/>
      </w:rPr>
      <w:t xml:space="preserve">Semi Aerobic Landfill Site </w:t>
    </w:r>
  </w:p>
  <w:p w14:paraId="0370F673" w14:textId="77777777" w:rsidR="00364095" w:rsidRDefault="00000000">
    <w:pPr>
      <w:pStyle w:val="00bFooterTitle"/>
      <w:ind w:firstLineChars="2159" w:firstLine="3238"/>
    </w:pPr>
    <w:r>
      <w:rPr>
        <w:rFonts w:cs="Tahoma"/>
        <w:b w:val="0"/>
        <w:szCs w:val="15"/>
      </w:rPr>
      <w:t>(Fukuoka Method)  Course N0. 202208455J001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806AA" w14:textId="77777777" w:rsidR="00364095" w:rsidRDefault="0036409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0583754"/>
      <w:docPartObj>
        <w:docPartGallery w:val="Page Numbers (Bottom of Page)"/>
        <w:docPartUnique/>
      </w:docPartObj>
    </w:sdtPr>
    <w:sdtContent>
      <w:p w14:paraId="48E69C32" w14:textId="77777777" w:rsidR="00364095" w:rsidRDefault="00000000">
        <w:pPr>
          <w:pStyle w:val="Piedepgina"/>
          <w:jc w:val="right"/>
        </w:pPr>
        <w:r>
          <w:fldChar w:fldCharType="begin"/>
        </w:r>
        <w:r>
          <w:instrText>PAGE   \* MERGEFORMAT</w:instrText>
        </w:r>
        <w:r>
          <w:fldChar w:fldCharType="separate"/>
        </w:r>
        <w:r>
          <w:rPr>
            <w:noProof/>
            <w:lang w:val="ja-JP"/>
          </w:rPr>
          <w:t>22</w:t>
        </w:r>
        <w:r>
          <w:fldChar w:fldCharType="end"/>
        </w:r>
      </w:p>
    </w:sdtContent>
  </w:sdt>
  <w:p w14:paraId="52031802" w14:textId="77777777" w:rsidR="00364095" w:rsidRDefault="00364095">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1829237"/>
      <w:docPartObj>
        <w:docPartGallery w:val="Page Numbers (Bottom of Page)"/>
        <w:docPartUnique/>
      </w:docPartObj>
    </w:sdtPr>
    <w:sdtContent>
      <w:p w14:paraId="7956DF76" w14:textId="77777777" w:rsidR="00364095" w:rsidRDefault="00364095">
        <w:pPr>
          <w:pStyle w:val="Encabezado"/>
        </w:pPr>
      </w:p>
      <w:p w14:paraId="14C7BDC3" w14:textId="77777777" w:rsidR="00364095" w:rsidRDefault="00364095">
        <w:pPr>
          <w:pStyle w:val="00aFooterKCCP"/>
          <w:jc w:val="center"/>
        </w:pPr>
      </w:p>
      <w:p w14:paraId="4DC79A1C" w14:textId="77777777" w:rsidR="00364095" w:rsidRDefault="00000000">
        <w:pPr>
          <w:pStyle w:val="Piedepgina"/>
          <w:jc w:val="right"/>
        </w:pPr>
      </w:p>
    </w:sdtContent>
  </w:sdt>
  <w:p w14:paraId="7D700DD1" w14:textId="77777777" w:rsidR="00364095" w:rsidRDefault="00364095">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271659"/>
      <w:docPartObj>
        <w:docPartGallery w:val="Page Numbers (Bottom of Page)"/>
        <w:docPartUnique/>
      </w:docPartObj>
    </w:sdtPr>
    <w:sdtContent>
      <w:p w14:paraId="78917B3B" w14:textId="77777777" w:rsidR="00364095" w:rsidRDefault="00364095">
        <w:pPr>
          <w:pStyle w:val="Encabezado"/>
        </w:pPr>
      </w:p>
      <w:p w14:paraId="00318451" w14:textId="77777777" w:rsidR="00364095" w:rsidRDefault="00364095">
        <w:pPr>
          <w:pStyle w:val="00aFooterKCCP"/>
          <w:jc w:val="center"/>
        </w:pPr>
      </w:p>
      <w:p w14:paraId="06ADD0E6" w14:textId="77777777" w:rsidR="00364095" w:rsidRDefault="00000000">
        <w:pPr>
          <w:pStyle w:val="00aFooterKCCP"/>
          <w:jc w:val="center"/>
        </w:pPr>
        <w:r>
          <w:rPr>
            <w:noProof/>
          </w:rPr>
          <mc:AlternateContent>
            <mc:Choice Requires="wps">
              <w:drawing>
                <wp:anchor distT="0" distB="0" distL="114300" distR="114300" simplePos="0" relativeHeight="251663360" behindDoc="0" locked="0" layoutInCell="1" allowOverlap="1" wp14:anchorId="52189D08" wp14:editId="154D13F3">
                  <wp:simplePos x="0" y="0"/>
                  <wp:positionH relativeFrom="margin">
                    <wp:align>left</wp:align>
                  </wp:positionH>
                  <wp:positionV relativeFrom="paragraph">
                    <wp:posOffset>6350</wp:posOffset>
                  </wp:positionV>
                  <wp:extent cx="635000" cy="457200"/>
                  <wp:effectExtent l="0" t="0" r="0" b="0"/>
                  <wp:wrapNone/>
                  <wp:docPr id="44" name="正方形/長方形 44" descr="jica" title="JICA Official Log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5000" cy="457200"/>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D3F1F5" id="正方形/長方形 44" o:spid="_x0000_s1026" alt="タイトル: JICA Official Logo - 説明: jica" style="position:absolute;left:0;text-align:left;margin-left:0;margin-top:.5pt;width:50pt;height:36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Fo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CaAAAAAFJnaHRsb25nAAAA1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M4QklNBAwAAAAABk4AAAAB&#10;AAAAMwAAACUAAACcAAAWjAAABjIAGAAB/9j/7QAMQWRvYmVfQ00AAf/uAA5BZG9iZQBkgAAAAAH/&#10;2wCEAAwICAgJCAwJCQwRCwoLERUPDAwPFRgTExUTExgRDAwMDAwMEQwMDAwMDAwMDAwMDAwMDAwM&#10;DAwMDAwMDAwMDAwBDQsLDQ4NEA4OEBQODg4UFA4ODg4UEQwMDAwMEREMDAwMDAwRDAwMDAwMDAwM&#10;DAwMDAwMDAwMDAwMDAwMDAwMDP/AABEIACUAMwMBIgACEQEDEQH/3QAEAAT/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" stroked="f" strokeweight="1.5pt">
                  <v:fill r:id="rId2" o:title="jica" recolor="t" rotate="t" type="frame"/>
                  <v:stroke endcap="round"/>
                  <w10:wrap anchorx="margin"/>
                </v:rect>
              </w:pict>
            </mc:Fallback>
          </mc:AlternateContent>
        </w:r>
      </w:p>
      <w:p w14:paraId="5533C73F" w14:textId="77777777" w:rsidR="00364095" w:rsidRDefault="00000000">
        <w:pPr>
          <w:pStyle w:val="00aFooterKCCP"/>
          <w:ind w:firstLineChars="850" w:firstLine="1275"/>
        </w:pPr>
        <w:r>
          <w:t>JICA Knowledge Co-Creation Program (Group and Region Focus)</w:t>
        </w:r>
      </w:p>
      <w:p w14:paraId="3E6F8CE0" w14:textId="77777777" w:rsidR="00364095" w:rsidRDefault="00000000">
        <w:pPr>
          <w:pStyle w:val="00bFooterTitle"/>
          <w:ind w:leftChars="607" w:left="1275" w:firstLineChars="37" w:firstLine="56"/>
        </w:pPr>
        <w:r>
          <w:t xml:space="preserve">Design and Maintenance of Semi Aerobic Landfill Site (Fukuoka Method) </w:t>
        </w:r>
      </w:p>
      <w:p w14:paraId="587C457D" w14:textId="77777777" w:rsidR="00364095" w:rsidRDefault="00000000">
        <w:pPr>
          <w:pStyle w:val="00bFooterTitle"/>
          <w:ind w:leftChars="607" w:left="1275" w:firstLineChars="37" w:firstLine="56"/>
        </w:pPr>
        <w:r>
          <w:t>Course No. 202208455J001</w:t>
        </w:r>
      </w:p>
      <w:p w14:paraId="3282BDA1" w14:textId="77777777" w:rsidR="00364095" w:rsidRDefault="00000000">
        <w:pPr>
          <w:pStyle w:val="Piedepgina"/>
          <w:tabs>
            <w:tab w:val="left" w:pos="8222"/>
          </w:tabs>
          <w:jc w:val="right"/>
        </w:pPr>
        <w:r>
          <w:rPr>
            <w:rFonts w:hint="eastAsia"/>
          </w:rPr>
          <w:t xml:space="preserve">　　</w:t>
        </w:r>
        <w:r>
          <w:fldChar w:fldCharType="begin"/>
        </w:r>
        <w:r>
          <w:instrText>PAGE   \* MERGEFORMAT</w:instrText>
        </w:r>
        <w:r>
          <w:fldChar w:fldCharType="separate"/>
        </w:r>
        <w:r>
          <w:rPr>
            <w:noProof/>
            <w:lang w:val="ja-JP"/>
          </w:rPr>
          <w:t>11</w:t>
        </w:r>
        <w:r>
          <w:fldChar w:fldCharType="end"/>
        </w:r>
      </w:p>
    </w:sdtContent>
  </w:sdt>
  <w:p w14:paraId="5CB18E92" w14:textId="77777777" w:rsidR="00364095" w:rsidRDefault="00364095">
    <w:pPr>
      <w:pStyle w:val="Piedepgina"/>
      <w:tabs>
        <w:tab w:val="clear" w:pos="8504"/>
        <w:tab w:val="right" w:pos="8362"/>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E3A1C" w14:textId="77777777" w:rsidR="00364095" w:rsidRDefault="00364095">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18DA0" w14:textId="77777777" w:rsidR="00364095" w:rsidRDefault="00364095">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D75BF" w14:textId="77777777" w:rsidR="00364095" w:rsidRDefault="0036409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F0D04" w14:textId="77777777" w:rsidR="00E8365F" w:rsidRDefault="00E8365F">
      <w:r>
        <w:separator/>
      </w:r>
    </w:p>
  </w:footnote>
  <w:footnote w:type="continuationSeparator" w:id="0">
    <w:p w14:paraId="36588635" w14:textId="77777777" w:rsidR="00E8365F" w:rsidRDefault="00E836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90066" w14:textId="77777777" w:rsidR="00364095" w:rsidRDefault="0036409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95466" w14:textId="77777777" w:rsidR="00364095" w:rsidRDefault="0036409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7F1FD" w14:textId="77777777" w:rsidR="00364095" w:rsidRDefault="00364095">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86924" w14:textId="77777777" w:rsidR="00364095" w:rsidRDefault="00364095">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6BA8F" w14:textId="77777777" w:rsidR="00364095" w:rsidRDefault="00364095">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6B72" w14:textId="77777777" w:rsidR="00364095" w:rsidRDefault="0036409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63A6E"/>
    <w:multiLevelType w:val="hybridMultilevel"/>
    <w:tmpl w:val="31225E8A"/>
    <w:lvl w:ilvl="0" w:tplc="6E62450C">
      <w:start w:val="1"/>
      <w:numFmt w:val="lowerLetter"/>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 w15:restartNumberingAfterBreak="0">
    <w:nsid w:val="07132462"/>
    <w:multiLevelType w:val="hybridMultilevel"/>
    <w:tmpl w:val="B4A49186"/>
    <w:lvl w:ilvl="0" w:tplc="FAF422FA">
      <w:start w:val="1"/>
      <w:numFmt w:val="decimal"/>
      <w:lvlText w:val="%1)"/>
      <w:lvlJc w:val="left"/>
      <w:pPr>
        <w:ind w:left="562" w:hanging="420"/>
      </w:pPr>
      <w:rPr>
        <w:rFonts w:hint="default"/>
      </w:rPr>
    </w:lvl>
    <w:lvl w:ilvl="1" w:tplc="5ACA907A">
      <w:start w:val="1"/>
      <w:numFmt w:val="decimal"/>
      <w:pStyle w:val="08d3"/>
      <w:lvlText w:val="%2)"/>
      <w:lvlJc w:val="left"/>
      <w:pPr>
        <w:ind w:left="987"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11">
      <w:start w:val="1"/>
      <w:numFmt w:val="decimalEnclosedCircle"/>
      <w:lvlText w:val="%3"/>
      <w:lvlJc w:val="left"/>
      <w:pPr>
        <w:ind w:left="1402" w:hanging="420"/>
      </w:pPr>
    </w:lvl>
    <w:lvl w:ilvl="3" w:tplc="8C901378">
      <w:start w:val="2"/>
      <w:numFmt w:val="decimal"/>
      <w:lvlText w:val="%4."/>
      <w:lvlJc w:val="left"/>
      <w:pPr>
        <w:ind w:left="1762" w:hanging="360"/>
      </w:pPr>
      <w:rPr>
        <w:rFonts w:hint="default"/>
      </w:r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 w15:restartNumberingAfterBreak="0">
    <w:nsid w:val="095C43BB"/>
    <w:multiLevelType w:val="hybridMultilevel"/>
    <w:tmpl w:val="390AA0C0"/>
    <w:lvl w:ilvl="0" w:tplc="04090011">
      <w:start w:val="1"/>
      <w:numFmt w:val="decimalEnclosedCircle"/>
      <w:lvlText w:val="%1"/>
      <w:lvlJc w:val="left"/>
      <w:pPr>
        <w:ind w:left="880" w:hanging="440"/>
      </w:p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 w15:restartNumberingAfterBreak="0">
    <w:nsid w:val="0CAE0FCE"/>
    <w:multiLevelType w:val="hybridMultilevel"/>
    <w:tmpl w:val="A3BE37DA"/>
    <w:lvl w:ilvl="0" w:tplc="3644277A">
      <w:start w:val="1"/>
      <w:numFmt w:val="decimal"/>
      <w:pStyle w:val="08c"/>
      <w:lvlText w:val="%1."/>
      <w:lvlJc w:val="left"/>
      <w:pPr>
        <w:tabs>
          <w:tab w:val="num" w:pos="420"/>
        </w:tabs>
        <w:ind w:left="420" w:hanging="420"/>
      </w:pPr>
      <w:rPr>
        <w:rFonts w:hint="eastAsia"/>
        <w:b/>
        <w:i w:val="0"/>
      </w:rPr>
    </w:lvl>
    <w:lvl w:ilvl="1" w:tplc="5D864C38">
      <w:start w:val="1"/>
      <w:numFmt w:val="decimal"/>
      <w:lvlText w:val="(%2)"/>
      <w:lvlJc w:val="left"/>
      <w:pPr>
        <w:tabs>
          <w:tab w:val="num" w:pos="0"/>
        </w:tabs>
        <w:ind w:left="0" w:hanging="420"/>
      </w:pPr>
      <w:rPr>
        <w:rFonts w:hint="eastAsia"/>
        <w:b/>
        <w:i w:val="0"/>
      </w:rPr>
    </w:lvl>
    <w:lvl w:ilvl="2" w:tplc="0409000F">
      <w:start w:val="1"/>
      <w:numFmt w:val="decimal"/>
      <w:lvlText w:val="%3."/>
      <w:lvlJc w:val="left"/>
      <w:pPr>
        <w:tabs>
          <w:tab w:val="num" w:pos="420"/>
        </w:tabs>
        <w:ind w:left="420" w:hanging="420"/>
      </w:pPr>
      <w:rPr>
        <w:lang w:val="en-US"/>
      </w:rPr>
    </w:lvl>
    <w:lvl w:ilvl="3" w:tplc="0409000F">
      <w:start w:val="1"/>
      <w:numFmt w:val="decimal"/>
      <w:lvlText w:val="%4."/>
      <w:lvlJc w:val="left"/>
      <w:pPr>
        <w:tabs>
          <w:tab w:val="num" w:pos="840"/>
        </w:tabs>
        <w:ind w:left="840" w:hanging="420"/>
      </w:pPr>
    </w:lvl>
    <w:lvl w:ilvl="4" w:tplc="04090017" w:tentative="1">
      <w:start w:val="1"/>
      <w:numFmt w:val="aiueoFullWidth"/>
      <w:lvlText w:val="(%5)"/>
      <w:lvlJc w:val="left"/>
      <w:pPr>
        <w:tabs>
          <w:tab w:val="num" w:pos="1260"/>
        </w:tabs>
        <w:ind w:left="1260" w:hanging="420"/>
      </w:pPr>
    </w:lvl>
    <w:lvl w:ilvl="5" w:tplc="04090011" w:tentative="1">
      <w:start w:val="1"/>
      <w:numFmt w:val="decimalEnclosedCircle"/>
      <w:lvlText w:val="%6"/>
      <w:lvlJc w:val="left"/>
      <w:pPr>
        <w:tabs>
          <w:tab w:val="num" w:pos="1680"/>
        </w:tabs>
        <w:ind w:left="1680" w:hanging="420"/>
      </w:pPr>
    </w:lvl>
    <w:lvl w:ilvl="6" w:tplc="0409000F" w:tentative="1">
      <w:start w:val="1"/>
      <w:numFmt w:val="decimal"/>
      <w:lvlText w:val="%7."/>
      <w:lvlJc w:val="left"/>
      <w:pPr>
        <w:tabs>
          <w:tab w:val="num" w:pos="2100"/>
        </w:tabs>
        <w:ind w:left="2100" w:hanging="420"/>
      </w:pPr>
    </w:lvl>
    <w:lvl w:ilvl="7" w:tplc="04090017" w:tentative="1">
      <w:start w:val="1"/>
      <w:numFmt w:val="aiueoFullWidth"/>
      <w:lvlText w:val="(%8)"/>
      <w:lvlJc w:val="left"/>
      <w:pPr>
        <w:tabs>
          <w:tab w:val="num" w:pos="2520"/>
        </w:tabs>
        <w:ind w:left="2520" w:hanging="420"/>
      </w:pPr>
    </w:lvl>
    <w:lvl w:ilvl="8" w:tplc="04090011" w:tentative="1">
      <w:start w:val="1"/>
      <w:numFmt w:val="decimalEnclosedCircle"/>
      <w:lvlText w:val="%9"/>
      <w:lvlJc w:val="left"/>
      <w:pPr>
        <w:tabs>
          <w:tab w:val="num" w:pos="2940"/>
        </w:tabs>
        <w:ind w:left="2940" w:hanging="420"/>
      </w:pPr>
    </w:lvl>
  </w:abstractNum>
  <w:abstractNum w:abstractNumId="4" w15:restartNumberingAfterBreak="0">
    <w:nsid w:val="0D331229"/>
    <w:multiLevelType w:val="hybridMultilevel"/>
    <w:tmpl w:val="E48A375A"/>
    <w:lvl w:ilvl="0" w:tplc="F04AF5A2">
      <w:start w:val="1"/>
      <w:numFmt w:val="decimal"/>
      <w:lvlText w:val="(%1)"/>
      <w:lvlJc w:val="left"/>
      <w:pPr>
        <w:ind w:left="780" w:hanging="360"/>
      </w:pPr>
      <w:rPr>
        <w:rFonts w:hint="default"/>
        <w:b w:val="0"/>
        <w:bCs w:val="0"/>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0E917C16"/>
    <w:multiLevelType w:val="hybridMultilevel"/>
    <w:tmpl w:val="6ABC4BAE"/>
    <w:lvl w:ilvl="0" w:tplc="9F7CC294">
      <w:start w:val="1"/>
      <w:numFmt w:val="decimal"/>
      <w:lvlText w:val="(%1)"/>
      <w:lvlJc w:val="left"/>
      <w:pPr>
        <w:ind w:left="840" w:hanging="420"/>
      </w:pPr>
      <w:rPr>
        <w:rFonts w:hint="eastAsia"/>
        <w:b w:val="0"/>
        <w:bCs/>
        <w:i w:val="0"/>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10C47272"/>
    <w:multiLevelType w:val="hybridMultilevel"/>
    <w:tmpl w:val="A300AFEA"/>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7" w15:restartNumberingAfterBreak="0">
    <w:nsid w:val="11D413A2"/>
    <w:multiLevelType w:val="hybridMultilevel"/>
    <w:tmpl w:val="F7528A98"/>
    <w:lvl w:ilvl="0" w:tplc="A5ECEE06">
      <w:start w:val="1"/>
      <w:numFmt w:val="bullet"/>
      <w:lvlText w:val="-"/>
      <w:lvlJc w:val="left"/>
      <w:pPr>
        <w:ind w:left="360" w:hanging="360"/>
      </w:pPr>
      <w:rPr>
        <w:rFonts w:ascii="Trebuchet MS" w:eastAsiaTheme="minorEastAsia" w:hAnsi="Trebuchet MS" w:cs="Trebuchet M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5883923"/>
    <w:multiLevelType w:val="hybridMultilevel"/>
    <w:tmpl w:val="6568A39E"/>
    <w:lvl w:ilvl="0" w:tplc="724E8284">
      <w:start w:val="1"/>
      <w:numFmt w:val="decimal"/>
      <w:lvlText w:val="(%1)"/>
      <w:lvlJc w:val="left"/>
      <w:pPr>
        <w:ind w:left="420" w:hanging="420"/>
      </w:pPr>
      <w:rPr>
        <w:rFonts w:hint="eastAsia"/>
        <w:b w:val="0"/>
        <w:bCs/>
        <w:i w:val="0"/>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159239D3"/>
    <w:multiLevelType w:val="hybridMultilevel"/>
    <w:tmpl w:val="28CCA626"/>
    <w:lvl w:ilvl="0" w:tplc="C79EA004">
      <w:start w:val="6"/>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15B57ADC"/>
    <w:multiLevelType w:val="hybridMultilevel"/>
    <w:tmpl w:val="412A3C86"/>
    <w:lvl w:ilvl="0" w:tplc="17A2F5F2">
      <w:start w:val="1"/>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17571C6F"/>
    <w:multiLevelType w:val="hybridMultilevel"/>
    <w:tmpl w:val="8A6CBBEC"/>
    <w:lvl w:ilvl="0" w:tplc="C16E3146">
      <w:start w:val="1"/>
      <w:numFmt w:val="decimal"/>
      <w:lvlText w:val="(%1)"/>
      <w:lvlJc w:val="left"/>
      <w:pPr>
        <w:tabs>
          <w:tab w:val="num" w:pos="780"/>
        </w:tabs>
        <w:ind w:left="780" w:hanging="360"/>
      </w:pPr>
      <w:rPr>
        <w:rFonts w:hint="default"/>
        <w:b/>
      </w:rPr>
    </w:lvl>
    <w:lvl w:ilvl="1" w:tplc="04090017">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2" w15:restartNumberingAfterBreak="0">
    <w:nsid w:val="1ED57A7A"/>
    <w:multiLevelType w:val="hybridMultilevel"/>
    <w:tmpl w:val="C582C000"/>
    <w:lvl w:ilvl="0" w:tplc="6FA20616">
      <w:start w:val="1"/>
      <w:numFmt w:val="decimal"/>
      <w:lvlText w:val="(%1)"/>
      <w:lvlJc w:val="left"/>
      <w:pPr>
        <w:ind w:left="840" w:hanging="420"/>
      </w:pPr>
      <w:rPr>
        <w:rFonts w:hint="eastAsia"/>
        <w:b w:val="0"/>
        <w:bCs/>
        <w:i w:val="0"/>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29537CBD"/>
    <w:multiLevelType w:val="hybridMultilevel"/>
    <w:tmpl w:val="79481E7C"/>
    <w:lvl w:ilvl="0" w:tplc="FFFFFFFF">
      <w:start w:val="1"/>
      <w:numFmt w:val="decimalEnclosedCircle"/>
      <w:lvlText w:val="%1"/>
      <w:lvlJc w:val="left"/>
      <w:pPr>
        <w:ind w:left="880" w:hanging="440"/>
      </w:p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14" w15:restartNumberingAfterBreak="0">
    <w:nsid w:val="2BE535ED"/>
    <w:multiLevelType w:val="hybridMultilevel"/>
    <w:tmpl w:val="1E7E2788"/>
    <w:lvl w:ilvl="0" w:tplc="96281B78">
      <w:start w:val="7"/>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2F882A3B"/>
    <w:multiLevelType w:val="hybridMultilevel"/>
    <w:tmpl w:val="856A99A2"/>
    <w:lvl w:ilvl="0" w:tplc="EAA4154E">
      <w:start w:val="9"/>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35AF25E9"/>
    <w:multiLevelType w:val="hybridMultilevel"/>
    <w:tmpl w:val="B46E4E7C"/>
    <w:lvl w:ilvl="0" w:tplc="798C4F7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B1E2178"/>
    <w:multiLevelType w:val="hybridMultilevel"/>
    <w:tmpl w:val="A00C8446"/>
    <w:lvl w:ilvl="0" w:tplc="DDE66EE4">
      <w:numFmt w:val="bullet"/>
      <w:lvlText w:val="-"/>
      <w:lvlJc w:val="left"/>
      <w:pPr>
        <w:ind w:left="360" w:hanging="360"/>
      </w:pPr>
      <w:rPr>
        <w:rFonts w:ascii="Trebuchet MS" w:eastAsiaTheme="minorEastAsia" w:hAnsi="Trebuchet MS" w:cs="Trebuchet MS" w:hint="default"/>
        <w:b w:val="0"/>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41B7D29"/>
    <w:multiLevelType w:val="hybridMultilevel"/>
    <w:tmpl w:val="390AA0C0"/>
    <w:lvl w:ilvl="0" w:tplc="FFFFFFFF">
      <w:start w:val="1"/>
      <w:numFmt w:val="decimalEnclosedCircle"/>
      <w:lvlText w:val="%1"/>
      <w:lvlJc w:val="left"/>
      <w:pPr>
        <w:ind w:left="880" w:hanging="440"/>
      </w:p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19" w15:restartNumberingAfterBreak="0">
    <w:nsid w:val="4A804960"/>
    <w:multiLevelType w:val="hybridMultilevel"/>
    <w:tmpl w:val="0994C1B6"/>
    <w:lvl w:ilvl="0" w:tplc="FFFFFFFF">
      <w:start w:val="1"/>
      <w:numFmt w:val="decimalEnclosedCircle"/>
      <w:lvlText w:val="%1"/>
      <w:lvlJc w:val="left"/>
      <w:pPr>
        <w:ind w:left="880" w:hanging="440"/>
      </w:p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20" w15:restartNumberingAfterBreak="0">
    <w:nsid w:val="4C093F0F"/>
    <w:multiLevelType w:val="hybridMultilevel"/>
    <w:tmpl w:val="9EF25610"/>
    <w:lvl w:ilvl="0" w:tplc="1F94EA7C">
      <w:start w:val="1"/>
      <w:numFmt w:val="decimal"/>
      <w:pStyle w:val="08c0"/>
      <w:lvlText w:val="(%1)"/>
      <w:lvlJc w:val="left"/>
      <w:pPr>
        <w:tabs>
          <w:tab w:val="num" w:pos="720"/>
        </w:tabs>
        <w:ind w:left="720" w:hanging="360"/>
      </w:pPr>
      <w:rPr>
        <w:rFonts w:hint="eastAsia"/>
        <w:b/>
        <w:i w:val="0"/>
        <w:color w:val="auto"/>
        <w:sz w:val="24"/>
        <w:szCs w:val="18"/>
      </w:rPr>
    </w:lvl>
    <w:lvl w:ilvl="1" w:tplc="13B6B4F4">
      <w:start w:val="1"/>
      <w:numFmt w:val="decimal"/>
      <w:lvlText w:val="%2)"/>
      <w:lvlJc w:val="left"/>
      <w:pPr>
        <w:ind w:left="1140" w:hanging="360"/>
      </w:pPr>
      <w:rPr>
        <w:rFonts w:hint="default"/>
      </w:rPr>
    </w:lvl>
    <w:lvl w:ilvl="2" w:tplc="0409001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21" w15:restartNumberingAfterBreak="0">
    <w:nsid w:val="4C4004B0"/>
    <w:multiLevelType w:val="hybridMultilevel"/>
    <w:tmpl w:val="A1605662"/>
    <w:lvl w:ilvl="0" w:tplc="C26EB2A2">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E420751"/>
    <w:multiLevelType w:val="hybridMultilevel"/>
    <w:tmpl w:val="375412AC"/>
    <w:lvl w:ilvl="0" w:tplc="04090015">
      <w:start w:val="1"/>
      <w:numFmt w:val="upperLetter"/>
      <w:lvlText w:val="%1)"/>
      <w:lvlJc w:val="left"/>
      <w:pPr>
        <w:ind w:left="995" w:hanging="440"/>
      </w:pPr>
    </w:lvl>
    <w:lvl w:ilvl="1" w:tplc="04090017" w:tentative="1">
      <w:start w:val="1"/>
      <w:numFmt w:val="aiueoFullWidth"/>
      <w:lvlText w:val="(%2)"/>
      <w:lvlJc w:val="left"/>
      <w:pPr>
        <w:ind w:left="1435" w:hanging="440"/>
      </w:pPr>
    </w:lvl>
    <w:lvl w:ilvl="2" w:tplc="04090011" w:tentative="1">
      <w:start w:val="1"/>
      <w:numFmt w:val="decimalEnclosedCircle"/>
      <w:lvlText w:val="%3"/>
      <w:lvlJc w:val="left"/>
      <w:pPr>
        <w:ind w:left="1875" w:hanging="440"/>
      </w:pPr>
    </w:lvl>
    <w:lvl w:ilvl="3" w:tplc="0409000F" w:tentative="1">
      <w:start w:val="1"/>
      <w:numFmt w:val="decimal"/>
      <w:lvlText w:val="%4."/>
      <w:lvlJc w:val="left"/>
      <w:pPr>
        <w:ind w:left="2315" w:hanging="440"/>
      </w:pPr>
    </w:lvl>
    <w:lvl w:ilvl="4" w:tplc="04090017" w:tentative="1">
      <w:start w:val="1"/>
      <w:numFmt w:val="aiueoFullWidth"/>
      <w:lvlText w:val="(%5)"/>
      <w:lvlJc w:val="left"/>
      <w:pPr>
        <w:ind w:left="2755" w:hanging="440"/>
      </w:pPr>
    </w:lvl>
    <w:lvl w:ilvl="5" w:tplc="04090011" w:tentative="1">
      <w:start w:val="1"/>
      <w:numFmt w:val="decimalEnclosedCircle"/>
      <w:lvlText w:val="%6"/>
      <w:lvlJc w:val="left"/>
      <w:pPr>
        <w:ind w:left="3195" w:hanging="440"/>
      </w:pPr>
    </w:lvl>
    <w:lvl w:ilvl="6" w:tplc="0409000F" w:tentative="1">
      <w:start w:val="1"/>
      <w:numFmt w:val="decimal"/>
      <w:lvlText w:val="%7."/>
      <w:lvlJc w:val="left"/>
      <w:pPr>
        <w:ind w:left="3635" w:hanging="440"/>
      </w:pPr>
    </w:lvl>
    <w:lvl w:ilvl="7" w:tplc="04090017" w:tentative="1">
      <w:start w:val="1"/>
      <w:numFmt w:val="aiueoFullWidth"/>
      <w:lvlText w:val="(%8)"/>
      <w:lvlJc w:val="left"/>
      <w:pPr>
        <w:ind w:left="4075" w:hanging="440"/>
      </w:pPr>
    </w:lvl>
    <w:lvl w:ilvl="8" w:tplc="04090011" w:tentative="1">
      <w:start w:val="1"/>
      <w:numFmt w:val="decimalEnclosedCircle"/>
      <w:lvlText w:val="%9"/>
      <w:lvlJc w:val="left"/>
      <w:pPr>
        <w:ind w:left="4515" w:hanging="440"/>
      </w:pPr>
    </w:lvl>
  </w:abstractNum>
  <w:abstractNum w:abstractNumId="23" w15:restartNumberingAfterBreak="0">
    <w:nsid w:val="50B1626E"/>
    <w:multiLevelType w:val="hybridMultilevel"/>
    <w:tmpl w:val="B4243798"/>
    <w:lvl w:ilvl="0" w:tplc="259074E6">
      <w:start w:val="2"/>
      <w:numFmt w:val="decimalEnclosedCircle"/>
      <w:lvlText w:val="%1"/>
      <w:lvlJc w:val="left"/>
      <w:pPr>
        <w:ind w:left="88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595E33D3"/>
    <w:multiLevelType w:val="hybridMultilevel"/>
    <w:tmpl w:val="C40475CA"/>
    <w:lvl w:ilvl="0" w:tplc="9F727E9C">
      <w:start w:val="2"/>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64723F72"/>
    <w:multiLevelType w:val="hybridMultilevel"/>
    <w:tmpl w:val="404CED1C"/>
    <w:lvl w:ilvl="0" w:tplc="3FEA6944">
      <w:start w:val="8"/>
      <w:numFmt w:val="decimal"/>
      <w:lvlText w:val="(%1)"/>
      <w:lvlJc w:val="left"/>
      <w:pPr>
        <w:ind w:left="62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69D72119"/>
    <w:multiLevelType w:val="hybridMultilevel"/>
    <w:tmpl w:val="DCCE8490"/>
    <w:lvl w:ilvl="0" w:tplc="28FEECCA">
      <w:start w:val="1"/>
      <w:numFmt w:val="decimal"/>
      <w:pStyle w:val="08d"/>
      <w:lvlText w:val="(%1)"/>
      <w:lvlJc w:val="left"/>
      <w:pPr>
        <w:tabs>
          <w:tab w:val="num" w:pos="928"/>
        </w:tabs>
        <w:ind w:left="928" w:hanging="36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7" w15:restartNumberingAfterBreak="0">
    <w:nsid w:val="769620F1"/>
    <w:multiLevelType w:val="hybridMultilevel"/>
    <w:tmpl w:val="95021AE0"/>
    <w:lvl w:ilvl="0" w:tplc="6B74AC90">
      <w:start w:val="1"/>
      <w:numFmt w:val="decimal"/>
      <w:lvlText w:val="%1."/>
      <w:lvlJc w:val="left"/>
      <w:pPr>
        <w:ind w:left="372" w:hanging="37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9911509"/>
    <w:multiLevelType w:val="hybridMultilevel"/>
    <w:tmpl w:val="534AA13A"/>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num w:numId="1" w16cid:durableId="1028946085">
    <w:abstractNumId w:val="3"/>
  </w:num>
  <w:num w:numId="2" w16cid:durableId="209190932">
    <w:abstractNumId w:val="26"/>
  </w:num>
  <w:num w:numId="3" w16cid:durableId="1881623387">
    <w:abstractNumId w:val="20"/>
  </w:num>
  <w:num w:numId="4" w16cid:durableId="1781417755">
    <w:abstractNumId w:val="1"/>
  </w:num>
  <w:num w:numId="5" w16cid:durableId="1573617414">
    <w:abstractNumId w:val="5"/>
  </w:num>
  <w:num w:numId="6" w16cid:durableId="986015304">
    <w:abstractNumId w:val="8"/>
  </w:num>
  <w:num w:numId="7" w16cid:durableId="1265769322">
    <w:abstractNumId w:val="12"/>
  </w:num>
  <w:num w:numId="8" w16cid:durableId="802775733">
    <w:abstractNumId w:val="27"/>
  </w:num>
  <w:num w:numId="9" w16cid:durableId="741367666">
    <w:abstractNumId w:val="4"/>
  </w:num>
  <w:num w:numId="10" w16cid:durableId="1805543485">
    <w:abstractNumId w:val="22"/>
  </w:num>
  <w:num w:numId="11" w16cid:durableId="991248862">
    <w:abstractNumId w:val="2"/>
  </w:num>
  <w:num w:numId="12" w16cid:durableId="1693141927">
    <w:abstractNumId w:val="10"/>
  </w:num>
  <w:num w:numId="13" w16cid:durableId="1097797465">
    <w:abstractNumId w:val="24"/>
  </w:num>
  <w:num w:numId="14" w16cid:durableId="1091195169">
    <w:abstractNumId w:val="18"/>
  </w:num>
  <w:num w:numId="15" w16cid:durableId="789981614">
    <w:abstractNumId w:val="23"/>
  </w:num>
  <w:num w:numId="16" w16cid:durableId="528645072">
    <w:abstractNumId w:val="9"/>
  </w:num>
  <w:num w:numId="17" w16cid:durableId="1594237165">
    <w:abstractNumId w:val="6"/>
  </w:num>
  <w:num w:numId="18" w16cid:durableId="523205341">
    <w:abstractNumId w:val="14"/>
  </w:num>
  <w:num w:numId="19" w16cid:durableId="1098016134">
    <w:abstractNumId w:val="25"/>
  </w:num>
  <w:num w:numId="20" w16cid:durableId="1081489421">
    <w:abstractNumId w:val="15"/>
  </w:num>
  <w:num w:numId="21" w16cid:durableId="687559801">
    <w:abstractNumId w:val="28"/>
  </w:num>
  <w:num w:numId="22" w16cid:durableId="33968004">
    <w:abstractNumId w:val="13"/>
  </w:num>
  <w:num w:numId="23" w16cid:durableId="1147169077">
    <w:abstractNumId w:val="19"/>
  </w:num>
  <w:num w:numId="24" w16cid:durableId="58870426">
    <w:abstractNumId w:val="16"/>
  </w:num>
  <w:num w:numId="25" w16cid:durableId="375931286">
    <w:abstractNumId w:val="11"/>
  </w:num>
  <w:num w:numId="26" w16cid:durableId="28800598">
    <w:abstractNumId w:val="21"/>
  </w:num>
  <w:num w:numId="27" w16cid:durableId="306472243">
    <w:abstractNumId w:val="17"/>
  </w:num>
  <w:num w:numId="28" w16cid:durableId="767118193">
    <w:abstractNumId w:val="7"/>
  </w:num>
  <w:num w:numId="29" w16cid:durableId="463888701">
    <w:abstractNumId w:val="0"/>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to, Noa[衛藤 のあ]">
    <w15:presenceInfo w15:providerId="AD" w15:userId="S::Eto-Noa@jica.go.jp::8de7d566-54d6-4e1e-b693-01f3cfe5fb12"/>
  </w15:person>
  <w15:person w15:author="Miura, Sho[三浦 将]">
    <w15:presenceInfo w15:providerId="AD" w15:userId="S::Miura.Sho@jica.go.jp::0304cb11-dbe0-4a4e-ae51-5749d138ed86"/>
  </w15:person>
  <w15:person w15:author="kehatsu">
    <w15:presenceInfo w15:providerId="Windows Live" w15:userId="9902066b4ecb2c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bordersDoNotSurroundHeader/>
  <w:bordersDoNotSurroundFooter/>
  <w:hideSpellingErrors/>
  <w:hideGrammaticalErrors/>
  <w:activeWritingStyle w:appName="MSWord" w:lang="pt-PT" w:vendorID="64" w:dllVersion="6" w:nlCheck="1" w:checkStyle="0"/>
  <w:activeWritingStyle w:appName="MSWord" w:lang="en-US" w:vendorID="64" w:dllVersion="0" w:nlCheck="1" w:checkStyle="0"/>
  <w:activeWritingStyle w:appName="MSWord" w:lang="ja-JP" w:vendorID="64" w:dllVersion="0" w:nlCheck="1" w:checkStyle="1"/>
  <w:activeWritingStyle w:appName="MSWord" w:lang="es-ES" w:vendorID="64" w:dllVersion="0" w:nlCheck="1" w:checkStyle="0"/>
  <w:activeWritingStyle w:appName="MSWord" w:lang="fr-FR" w:vendorID="64" w:dllVersion="0" w:nlCheck="1" w:checkStyle="0"/>
  <w:activeWritingStyle w:appName="MSWord" w:lang="pt-PT" w:vendorID="64" w:dllVersion="0" w:nlCheck="1" w:checkStyle="0"/>
  <w:activeWritingStyle w:appName="MSWord" w:lang="en-GB" w:vendorID="64" w:dllVersion="0" w:nlCheck="1" w:checkStyle="0"/>
  <w:activeWritingStyle w:appName="MSWord" w:lang="es-AR" w:vendorID="64" w:dllVersion="0" w:nlCheck="1" w:checkStyle="0"/>
  <w:activeWritingStyle w:appName="MSWord" w:lang="en-US" w:vendorID="64" w:dllVersion="4096" w:nlCheck="1" w:checkStyle="0"/>
  <w:trackRevisions/>
  <w:defaultTabStop w:val="840"/>
  <w:hyphenationZone w:val="425"/>
  <w:drawingGridHorizontalSpacing w:val="105"/>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095"/>
    <w:rsid w:val="00364095"/>
    <w:rsid w:val="00384A3D"/>
    <w:rsid w:val="00E836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97DF758"/>
  <w15:chartTrackingRefBased/>
  <w15:docId w15:val="{3C41D51A-DD52-4895-AEDB-4CE34A360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Ttulo1">
    <w:name w:val="heading 1"/>
    <w:basedOn w:val="Normal"/>
    <w:next w:val="Normal"/>
    <w:link w:val="Ttulo1Car"/>
    <w:uiPriority w:val="9"/>
    <w:qFormat/>
    <w:pPr>
      <w:keepNext/>
      <w:outlineLvl w:val="0"/>
    </w:pPr>
    <w:rPr>
      <w:rFonts w:asciiTheme="majorHAnsi" w:eastAsiaTheme="majorEastAsia" w:hAnsiTheme="majorHAnsi" w:cstheme="majorBidi"/>
      <w:sz w:val="24"/>
      <w:szCs w:val="24"/>
    </w:rPr>
  </w:style>
  <w:style w:type="paragraph" w:styleId="Ttulo2">
    <w:name w:val="heading 2"/>
    <w:basedOn w:val="Normal"/>
    <w:next w:val="Normal"/>
    <w:link w:val="Ttulo2Car"/>
    <w:uiPriority w:val="9"/>
    <w:unhideWhenUsed/>
    <w:qFormat/>
    <w:pPr>
      <w:keepNext/>
      <w:outlineLvl w:val="1"/>
    </w:pPr>
    <w:rPr>
      <w:rFonts w:asciiTheme="majorHAnsi" w:eastAsiaTheme="majorEastAsia" w:hAnsiTheme="majorHAnsi" w:cstheme="majorBidi"/>
    </w:rPr>
  </w:style>
  <w:style w:type="paragraph" w:styleId="Ttulo3">
    <w:name w:val="heading 3"/>
    <w:basedOn w:val="Normal"/>
    <w:next w:val="Normal"/>
    <w:link w:val="Ttulo3Car"/>
    <w:uiPriority w:val="9"/>
    <w:unhideWhenUsed/>
    <w:qFormat/>
    <w:pPr>
      <w:keepNext/>
      <w:ind w:leftChars="400" w:left="400"/>
      <w:outlineLvl w:val="2"/>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102b">
    <w:name w:val="01_02b_表紙_コース名 (大)"/>
    <w:link w:val="0102b0"/>
    <w:qFormat/>
    <w:pPr>
      <w:adjustRightInd w:val="0"/>
      <w:spacing w:line="900" w:lineRule="exact"/>
    </w:pPr>
    <w:rPr>
      <w:rFonts w:ascii="Trebuchet MS" w:eastAsia="MS Gothic" w:hAnsi="Trebuchet MS" w:cs="Trebuchet MS"/>
      <w:b/>
      <w:color w:val="000000" w:themeColor="text1"/>
      <w:kern w:val="0"/>
      <w:sz w:val="90"/>
      <w:szCs w:val="33"/>
    </w:rPr>
  </w:style>
  <w:style w:type="paragraph" w:customStyle="1" w:styleId="0101aCoverheader">
    <w:name w:val="01_01a_Cover_header"/>
    <w:qFormat/>
    <w:pPr>
      <w:spacing w:line="270" w:lineRule="exact"/>
      <w:jc w:val="right"/>
    </w:pPr>
    <w:rPr>
      <w:rFonts w:ascii="Arial" w:eastAsia="MS Gothic" w:hAnsi="Arial" w:cs="Arial"/>
      <w:b/>
      <w:bCs/>
      <w:color w:val="000000" w:themeColor="text1"/>
      <w:sz w:val="20"/>
      <w:szCs w:val="20"/>
    </w:rPr>
  </w:style>
  <w:style w:type="paragraph" w:customStyle="1" w:styleId="0101bCoverID">
    <w:name w:val="01_01b_Cover_ID"/>
    <w:basedOn w:val="0101aCoverheader"/>
    <w:qFormat/>
    <w:rPr>
      <w:b w:val="0"/>
      <w:bCs w:val="0"/>
    </w:rPr>
  </w:style>
  <w:style w:type="paragraph" w:customStyle="1" w:styleId="0102aKCCP">
    <w:name w:val="01_02a_表紙_KCCP"/>
    <w:qFormat/>
    <w:pPr>
      <w:snapToGrid w:val="0"/>
      <w:spacing w:after="227" w:line="330" w:lineRule="exact"/>
    </w:pPr>
    <w:rPr>
      <w:rFonts w:ascii="Trebuchet MS" w:eastAsia="MS Gothic" w:hAnsi="Trebuchet MS" w:cs="Trebuchet MS"/>
      <w:color w:val="000000" w:themeColor="text1"/>
      <w:kern w:val="0"/>
      <w:sz w:val="33"/>
      <w:szCs w:val="33"/>
    </w:rPr>
  </w:style>
  <w:style w:type="paragraph" w:customStyle="1" w:styleId="0103b">
    <w:name w:val="01_03b_表紙_期間本文 (大)"/>
    <w:basedOn w:val="Normal"/>
    <w:qFormat/>
    <w:pPr>
      <w:widowControl/>
      <w:adjustRightInd w:val="0"/>
      <w:spacing w:after="20" w:line="480" w:lineRule="exact"/>
      <w:jc w:val="left"/>
    </w:pPr>
    <w:rPr>
      <w:rFonts w:ascii="Trebuchet MS" w:eastAsia="MS Gothic" w:hAnsi="Trebuchet MS" w:cs="Trebuchet MS"/>
      <w:b/>
      <w:color w:val="000000" w:themeColor="text1"/>
      <w:kern w:val="0"/>
      <w:sz w:val="48"/>
      <w:szCs w:val="48"/>
    </w:rPr>
  </w:style>
  <w:style w:type="paragraph" w:customStyle="1" w:styleId="0103c">
    <w:name w:val="01_03c_表紙_期間本文 (小)"/>
    <w:basedOn w:val="0103b"/>
    <w:qFormat/>
    <w:pPr>
      <w:tabs>
        <w:tab w:val="left" w:pos="1920"/>
        <w:tab w:val="left" w:pos="2400"/>
        <w:tab w:val="left" w:pos="7200"/>
      </w:tabs>
      <w:spacing w:line="300" w:lineRule="exact"/>
    </w:pPr>
    <w:rPr>
      <w:b w:val="0"/>
      <w:bCs/>
      <w:sz w:val="24"/>
      <w:szCs w:val="24"/>
    </w:rPr>
  </w:style>
  <w:style w:type="paragraph" w:customStyle="1" w:styleId="0103a">
    <w:name w:val="01_03a_表紙_期間見出し"/>
    <w:basedOn w:val="0102aKCCP"/>
    <w:qFormat/>
    <w:pPr>
      <w:adjustRightInd w:val="0"/>
      <w:spacing w:after="60" w:line="300" w:lineRule="exact"/>
    </w:pPr>
    <w:rPr>
      <w:sz w:val="24"/>
    </w:rPr>
  </w:style>
  <w:style w:type="paragraph" w:customStyle="1" w:styleId="05h">
    <w:name w:val="05_h_本文注釈"/>
    <w:basedOn w:val="Normal"/>
    <w:qFormat/>
    <w:pPr>
      <w:suppressAutoHyphens/>
      <w:autoSpaceDE w:val="0"/>
      <w:autoSpaceDN w:val="0"/>
      <w:adjustRightInd w:val="0"/>
      <w:spacing w:beforeLines="25" w:before="100" w:afterLines="25" w:after="100" w:line="240" w:lineRule="exact"/>
      <w:jc w:val="left"/>
      <w:textAlignment w:val="baseline"/>
    </w:pPr>
    <w:rPr>
      <w:rFonts w:ascii="Calibri" w:eastAsia="MS Gothic" w:hAnsi="Calibri" w:cs="Calibri"/>
      <w:color w:val="000000"/>
      <w:kern w:val="0"/>
      <w:sz w:val="20"/>
      <w:szCs w:val="20"/>
    </w:rPr>
  </w:style>
  <w:style w:type="character" w:customStyle="1" w:styleId="Ttulo1Car">
    <w:name w:val="Título 1 Car"/>
    <w:basedOn w:val="Fuentedeprrafopredeter"/>
    <w:link w:val="Ttulo1"/>
    <w:uiPriority w:val="9"/>
    <w:rPr>
      <w:rFonts w:asciiTheme="majorHAnsi" w:eastAsiaTheme="majorEastAsia" w:hAnsiTheme="majorHAnsi" w:cstheme="majorBidi"/>
      <w:sz w:val="24"/>
      <w:szCs w:val="24"/>
    </w:rPr>
  </w:style>
  <w:style w:type="paragraph" w:styleId="TtuloTDC">
    <w:name w:val="TOC Heading"/>
    <w:basedOn w:val="Ttulo1"/>
    <w:next w:val="Normal"/>
    <w:uiPriority w:val="39"/>
    <w:unhideWhenUsed/>
    <w:qFormat/>
    <w:pPr>
      <w:keepLines/>
      <w:widowControl/>
      <w:spacing w:before="240" w:line="259" w:lineRule="auto"/>
      <w:jc w:val="left"/>
      <w:outlineLvl w:val="9"/>
    </w:pPr>
    <w:rPr>
      <w:color w:val="A5A5A5" w:themeColor="accent1" w:themeShade="BF"/>
      <w:kern w:val="0"/>
      <w:sz w:val="32"/>
      <w:szCs w:val="32"/>
    </w:rPr>
  </w:style>
  <w:style w:type="paragraph" w:styleId="TDC2">
    <w:name w:val="toc 2"/>
    <w:basedOn w:val="Normal"/>
    <w:next w:val="Normal"/>
    <w:autoRedefine/>
    <w:uiPriority w:val="39"/>
    <w:unhideWhenUsed/>
    <w:pPr>
      <w:widowControl/>
      <w:spacing w:after="100" w:line="259" w:lineRule="auto"/>
      <w:ind w:left="220"/>
      <w:jc w:val="left"/>
    </w:pPr>
    <w:rPr>
      <w:rFonts w:cs="Times New Roman"/>
      <w:kern w:val="0"/>
      <w:sz w:val="22"/>
    </w:rPr>
  </w:style>
  <w:style w:type="paragraph" w:styleId="TDC1">
    <w:name w:val="toc 1"/>
    <w:basedOn w:val="Normal"/>
    <w:next w:val="Normal"/>
    <w:autoRedefine/>
    <w:uiPriority w:val="39"/>
    <w:unhideWhenUsed/>
    <w:pPr>
      <w:widowControl/>
      <w:spacing w:after="100" w:line="259" w:lineRule="auto"/>
      <w:jc w:val="left"/>
    </w:pPr>
    <w:rPr>
      <w:rFonts w:cs="Times New Roman"/>
      <w:kern w:val="0"/>
      <w:sz w:val="22"/>
    </w:rPr>
  </w:style>
  <w:style w:type="paragraph" w:styleId="TDC3">
    <w:name w:val="toc 3"/>
    <w:basedOn w:val="Normal"/>
    <w:next w:val="Normal"/>
    <w:autoRedefine/>
    <w:uiPriority w:val="39"/>
    <w:unhideWhenUsed/>
    <w:pPr>
      <w:widowControl/>
      <w:spacing w:after="100" w:line="259" w:lineRule="auto"/>
      <w:ind w:left="440"/>
      <w:jc w:val="left"/>
    </w:pPr>
    <w:rPr>
      <w:rFonts w:cs="Times New Roman"/>
      <w:kern w:val="0"/>
      <w:sz w:val="22"/>
    </w:rPr>
  </w:style>
  <w:style w:type="paragraph" w:customStyle="1" w:styleId="1">
    <w:name w:val="スタイル1"/>
    <w:basedOn w:val="0102b"/>
    <w:link w:val="10"/>
    <w:qFormat/>
    <w:rPr>
      <w:szCs w:val="90"/>
    </w:rPr>
  </w:style>
  <w:style w:type="paragraph" w:styleId="Ttulo">
    <w:name w:val="Title"/>
    <w:basedOn w:val="Normal"/>
    <w:next w:val="Normal"/>
    <w:link w:val="TtuloCar"/>
    <w:uiPriority w:val="10"/>
    <w:qFormat/>
    <w:pPr>
      <w:spacing w:before="240" w:after="120"/>
      <w:jc w:val="center"/>
      <w:outlineLvl w:val="0"/>
    </w:pPr>
    <w:rPr>
      <w:rFonts w:asciiTheme="majorHAnsi" w:eastAsiaTheme="majorEastAsia" w:hAnsiTheme="majorHAnsi" w:cstheme="majorBidi"/>
      <w:sz w:val="32"/>
      <w:szCs w:val="32"/>
    </w:rPr>
  </w:style>
  <w:style w:type="character" w:customStyle="1" w:styleId="0102b0">
    <w:name w:val="01_02b_表紙_コース名 (大) (文字)"/>
    <w:basedOn w:val="Fuentedeprrafopredeter"/>
    <w:link w:val="0102b"/>
    <w:rPr>
      <w:rFonts w:ascii="Trebuchet MS" w:eastAsia="MS Gothic" w:hAnsi="Trebuchet MS" w:cs="Trebuchet MS"/>
      <w:b/>
      <w:color w:val="000000" w:themeColor="text1"/>
      <w:kern w:val="0"/>
      <w:sz w:val="90"/>
      <w:szCs w:val="33"/>
    </w:rPr>
  </w:style>
  <w:style w:type="character" w:customStyle="1" w:styleId="10">
    <w:name w:val="スタイル1 (文字)"/>
    <w:basedOn w:val="0102b0"/>
    <w:link w:val="1"/>
    <w:rPr>
      <w:rFonts w:ascii="Trebuchet MS" w:eastAsia="MS Gothic" w:hAnsi="Trebuchet MS" w:cs="Trebuchet MS"/>
      <w:b/>
      <w:color w:val="000000" w:themeColor="text1"/>
      <w:kern w:val="0"/>
      <w:sz w:val="90"/>
      <w:szCs w:val="90"/>
    </w:rPr>
  </w:style>
  <w:style w:type="character" w:customStyle="1" w:styleId="TtuloCar">
    <w:name w:val="Título Car"/>
    <w:basedOn w:val="Fuentedeprrafopredeter"/>
    <w:link w:val="Ttulo"/>
    <w:uiPriority w:val="10"/>
    <w:rPr>
      <w:rFonts w:asciiTheme="majorHAnsi" w:eastAsiaTheme="majorEastAsia" w:hAnsiTheme="majorHAnsi" w:cstheme="majorBidi"/>
      <w:sz w:val="32"/>
      <w:szCs w:val="32"/>
    </w:rPr>
  </w:style>
  <w:style w:type="paragraph" w:customStyle="1" w:styleId="03b">
    <w:name w:val="03_b_概要本文"/>
    <w:basedOn w:val="Normal"/>
    <w:qFormat/>
    <w:pPr>
      <w:widowControl/>
      <w:adjustRightInd w:val="0"/>
      <w:snapToGrid w:val="0"/>
      <w:spacing w:beforeLines="50" w:before="50" w:line="300" w:lineRule="exact"/>
      <w:jc w:val="left"/>
    </w:pPr>
    <w:rPr>
      <w:rFonts w:ascii="Trebuchet MS" w:eastAsia="MS Gothic" w:hAnsi="Trebuchet MS"/>
      <w:color w:val="000000" w:themeColor="text1"/>
      <w:sz w:val="24"/>
      <w:szCs w:val="24"/>
    </w:rPr>
  </w:style>
  <w:style w:type="paragraph" w:customStyle="1" w:styleId="03a">
    <w:name w:val="03_a_概要見出し"/>
    <w:basedOn w:val="03b"/>
    <w:qFormat/>
    <w:pPr>
      <w:spacing w:beforeLines="0" w:before="0" w:line="480" w:lineRule="exact"/>
      <w:jc w:val="center"/>
    </w:pPr>
    <w:rPr>
      <w:b/>
      <w:sz w:val="48"/>
    </w:rPr>
  </w:style>
  <w:style w:type="paragraph" w:customStyle="1" w:styleId="0402a">
    <w:name w:val="04_02a_理事長見出し"/>
    <w:basedOn w:val="Normal"/>
    <w:qFormat/>
    <w:pPr>
      <w:suppressAutoHyphens/>
      <w:autoSpaceDE w:val="0"/>
      <w:autoSpaceDN w:val="0"/>
      <w:adjustRightInd w:val="0"/>
      <w:spacing w:after="100" w:line="480" w:lineRule="exact"/>
      <w:jc w:val="left"/>
      <w:textAlignment w:val="baseline"/>
    </w:pPr>
    <w:rPr>
      <w:rFonts w:ascii="Trebuchet MS" w:eastAsia="MS Gothic" w:hAnsi="Trebuchet MS" w:cs="Trebuchet MS"/>
      <w:b/>
      <w:bCs/>
      <w:color w:val="000000"/>
      <w:kern w:val="0"/>
      <w:sz w:val="40"/>
      <w:szCs w:val="40"/>
    </w:rPr>
  </w:style>
  <w:style w:type="paragraph" w:customStyle="1" w:styleId="0401a">
    <w:name w:val="04_01a_目次見出し"/>
    <w:basedOn w:val="Normal"/>
    <w:qFormat/>
    <w:pPr>
      <w:suppressAutoHyphens/>
      <w:autoSpaceDE w:val="0"/>
      <w:autoSpaceDN w:val="0"/>
      <w:adjustRightInd w:val="0"/>
      <w:spacing w:after="400" w:line="440" w:lineRule="exact"/>
      <w:jc w:val="left"/>
      <w:textAlignment w:val="baseline"/>
    </w:pPr>
    <w:rPr>
      <w:rFonts w:ascii="Trebuchet MS" w:eastAsia="MS Gothic" w:hAnsi="Trebuchet MS" w:cs="Trebuchet MS"/>
      <w:b/>
      <w:bCs/>
      <w:color w:val="000000"/>
      <w:kern w:val="0"/>
      <w:sz w:val="44"/>
      <w:szCs w:val="44"/>
    </w:rPr>
  </w:style>
  <w:style w:type="paragraph" w:customStyle="1" w:styleId="0401c">
    <w:name w:val="04_01c_目次本文"/>
    <w:basedOn w:val="Normal"/>
    <w:qFormat/>
    <w:pPr>
      <w:tabs>
        <w:tab w:val="right" w:leader="dot" w:pos="8460"/>
      </w:tabs>
      <w:suppressAutoHyphens/>
      <w:autoSpaceDE w:val="0"/>
      <w:autoSpaceDN w:val="0"/>
      <w:adjustRightInd w:val="0"/>
      <w:spacing w:line="300" w:lineRule="exact"/>
      <w:jc w:val="left"/>
      <w:textAlignment w:val="baseline"/>
    </w:pPr>
    <w:rPr>
      <w:rFonts w:ascii="Trebuchet MS" w:eastAsia="MS Gothic" w:hAnsi="Trebuchet MS" w:cs="Trebuchet MS"/>
      <w:color w:val="000000"/>
      <w:kern w:val="0"/>
      <w:sz w:val="20"/>
      <w:szCs w:val="20"/>
    </w:rPr>
  </w:style>
  <w:style w:type="paragraph" w:customStyle="1" w:styleId="0401b">
    <w:name w:val="04_01b_目次小見出し"/>
    <w:basedOn w:val="0401c"/>
    <w:qFormat/>
    <w:pPr>
      <w:spacing w:before="200" w:after="20"/>
    </w:pPr>
    <w:rPr>
      <w:b/>
      <w:bCs/>
      <w:sz w:val="28"/>
      <w:szCs w:val="28"/>
    </w:rPr>
  </w:style>
  <w:style w:type="paragraph" w:customStyle="1" w:styleId="05a">
    <w:name w:val="05_a_大見出し"/>
    <w:basedOn w:val="Normal"/>
    <w:qFormat/>
    <w:pPr>
      <w:suppressAutoHyphens/>
      <w:autoSpaceDE w:val="0"/>
      <w:autoSpaceDN w:val="0"/>
      <w:adjustRightInd w:val="0"/>
      <w:spacing w:after="600" w:line="1100" w:lineRule="exact"/>
      <w:jc w:val="left"/>
      <w:textAlignment w:val="baseline"/>
    </w:pPr>
    <w:rPr>
      <w:rFonts w:ascii="Trebuchet MS" w:eastAsia="MS Gothic" w:hAnsi="Trebuchet MS" w:cs="Trebuchet MS"/>
      <w:b/>
      <w:bCs/>
      <w:color w:val="000000"/>
      <w:kern w:val="0"/>
      <w:sz w:val="110"/>
      <w:szCs w:val="110"/>
    </w:rPr>
  </w:style>
  <w:style w:type="paragraph" w:customStyle="1" w:styleId="05c">
    <w:name w:val="05_c_小見出し"/>
    <w:basedOn w:val="Normal"/>
    <w:link w:val="05c0"/>
    <w:qFormat/>
    <w:pPr>
      <w:pBdr>
        <w:top w:val="single" w:sz="8" w:space="4" w:color="auto"/>
      </w:pBdr>
      <w:suppressAutoHyphens/>
      <w:autoSpaceDE w:val="0"/>
      <w:autoSpaceDN w:val="0"/>
      <w:adjustRightInd w:val="0"/>
      <w:spacing w:before="380" w:after="170" w:line="400" w:lineRule="exact"/>
      <w:jc w:val="left"/>
      <w:textAlignment w:val="baseline"/>
    </w:pPr>
    <w:rPr>
      <w:rFonts w:ascii="Trebuchet MS" w:eastAsia="MS Gothic" w:hAnsi="Trebuchet MS" w:cs="Trebuchet MS"/>
      <w:b/>
      <w:bCs/>
      <w:color w:val="000000"/>
      <w:kern w:val="0"/>
      <w:sz w:val="30"/>
      <w:szCs w:val="30"/>
    </w:rPr>
  </w:style>
  <w:style w:type="paragraph" w:customStyle="1" w:styleId="05d">
    <w:name w:val="05_d_本文基本"/>
    <w:basedOn w:val="Normal"/>
    <w:qFormat/>
    <w:pPr>
      <w:suppressAutoHyphens/>
      <w:autoSpaceDE w:val="0"/>
      <w:autoSpaceDN w:val="0"/>
      <w:adjustRightInd w:val="0"/>
      <w:spacing w:line="340" w:lineRule="exact"/>
      <w:jc w:val="left"/>
      <w:textAlignment w:val="baseline"/>
    </w:pPr>
    <w:rPr>
      <w:rFonts w:ascii="Georgia" w:eastAsia="MS Mincho" w:hAnsi="Georgia" w:cs="Georgia"/>
      <w:color w:val="000000"/>
      <w:kern w:val="0"/>
      <w:sz w:val="24"/>
      <w:szCs w:val="24"/>
    </w:rPr>
  </w:style>
  <w:style w:type="paragraph" w:customStyle="1" w:styleId="06SDGs">
    <w:name w:val="06_SDGsアイコン送り"/>
    <w:basedOn w:val="05d"/>
    <w:qFormat/>
    <w:pPr>
      <w:spacing w:line="1300" w:lineRule="exact"/>
      <w:textAlignment w:val="center"/>
    </w:pPr>
    <w:rPr>
      <w:rFonts w:eastAsia="MS Gothic"/>
      <w:noProof/>
    </w:rPr>
  </w:style>
  <w:style w:type="paragraph" w:customStyle="1" w:styleId="05e">
    <w:name w:val="05_e_本文箇条書き"/>
    <w:basedOn w:val="05d"/>
    <w:qFormat/>
    <w:pPr>
      <w:ind w:left="168" w:hangingChars="70" w:hanging="168"/>
    </w:pPr>
  </w:style>
  <w:style w:type="paragraph" w:customStyle="1" w:styleId="06">
    <w:name w:val="06_アイコン送り"/>
    <w:basedOn w:val="Normal"/>
    <w:qFormat/>
    <w:pPr>
      <w:adjustRightInd w:val="0"/>
      <w:snapToGrid w:val="0"/>
      <w:spacing w:line="1701" w:lineRule="exact"/>
      <w:jc w:val="right"/>
    </w:pPr>
    <w:rPr>
      <w:rFonts w:ascii="Trebuchet MS" w:eastAsia="MS Gothic" w:hAnsi="Trebuchet MS"/>
      <w:noProof/>
      <w:sz w:val="24"/>
      <w:szCs w:val="24"/>
    </w:rPr>
  </w:style>
  <w:style w:type="paragraph" w:customStyle="1" w:styleId="06b">
    <w:name w:val="06_b_プログラム本文"/>
    <w:basedOn w:val="05d"/>
    <w:qFormat/>
    <w:pPr>
      <w:spacing w:line="330" w:lineRule="exact"/>
    </w:pPr>
    <w:rPr>
      <w:rFonts w:ascii="Trebuchet MS" w:eastAsia="MS Gothic" w:hAnsi="Trebuchet MS"/>
      <w:sz w:val="22"/>
      <w:szCs w:val="22"/>
    </w:rPr>
  </w:style>
  <w:style w:type="paragraph" w:customStyle="1" w:styleId="06a">
    <w:name w:val="06_a_プログラム小見出し"/>
    <w:basedOn w:val="05c"/>
    <w:link w:val="06a0"/>
    <w:qFormat/>
    <w:pPr>
      <w:pBdr>
        <w:top w:val="none" w:sz="0" w:space="0" w:color="auto"/>
      </w:pBdr>
      <w:snapToGrid w:val="0"/>
      <w:spacing w:before="360" w:after="57" w:line="320" w:lineRule="exact"/>
    </w:pPr>
    <w:rPr>
      <w:sz w:val="26"/>
      <w:szCs w:val="28"/>
    </w:rPr>
  </w:style>
  <w:style w:type="character" w:styleId="Hipervnculo">
    <w:name w:val="Hyperlink"/>
    <w:basedOn w:val="Fuentedeprrafopredeter"/>
    <w:uiPriority w:val="99"/>
    <w:unhideWhenUsed/>
    <w:rPr>
      <w:color w:val="5F5F5F" w:themeColor="hyperlink"/>
      <w:u w:val="single"/>
    </w:rPr>
  </w:style>
  <w:style w:type="character" w:customStyle="1" w:styleId="11">
    <w:name w:val="未解決のメンション1"/>
    <w:basedOn w:val="Fuentedeprrafopredeter"/>
    <w:uiPriority w:val="99"/>
    <w:semiHidden/>
    <w:unhideWhenUsed/>
    <w:rPr>
      <w:color w:val="605E5C"/>
      <w:shd w:val="clear" w:color="auto" w:fill="E1DFDD"/>
    </w:rPr>
  </w:style>
  <w:style w:type="paragraph" w:styleId="TDC4">
    <w:name w:val="toc 4"/>
    <w:basedOn w:val="Normal"/>
    <w:next w:val="Normal"/>
    <w:autoRedefine/>
    <w:uiPriority w:val="39"/>
    <w:semiHidden/>
    <w:unhideWhenUsed/>
    <w:pPr>
      <w:ind w:leftChars="300" w:left="630"/>
    </w:pPr>
  </w:style>
  <w:style w:type="character" w:styleId="Hipervnculovisitado">
    <w:name w:val="FollowedHyperlink"/>
    <w:basedOn w:val="Fuentedeprrafopredeter"/>
    <w:uiPriority w:val="99"/>
    <w:semiHidden/>
    <w:unhideWhenUsed/>
    <w:rPr>
      <w:color w:val="919191" w:themeColor="followedHyperlink"/>
      <w:u w:val="single"/>
    </w:rPr>
  </w:style>
  <w:style w:type="paragraph" w:customStyle="1" w:styleId="06c">
    <w:name w:val="06_c_プログラム本文箇条書き"/>
    <w:basedOn w:val="06b"/>
    <w:qFormat/>
    <w:pPr>
      <w:ind w:left="70" w:hangingChars="70" w:hanging="70"/>
    </w:pPr>
  </w:style>
  <w:style w:type="paragraph" w:customStyle="1" w:styleId="07a">
    <w:name w:val="07_a_スタッフ肩書"/>
    <w:basedOn w:val="Normal"/>
    <w:qFormat/>
    <w:pPr>
      <w:spacing w:line="300" w:lineRule="exact"/>
      <w:jc w:val="left"/>
    </w:pPr>
    <w:rPr>
      <w:rFonts w:ascii="Trebuchet MS" w:eastAsia="MS Gothic" w:hAnsi="Trebuchet MS"/>
      <w:sz w:val="24"/>
      <w:szCs w:val="24"/>
    </w:rPr>
  </w:style>
  <w:style w:type="paragraph" w:customStyle="1" w:styleId="07b">
    <w:name w:val="07_b_スタッフ氏名"/>
    <w:basedOn w:val="Normal"/>
    <w:qFormat/>
    <w:pPr>
      <w:spacing w:line="340" w:lineRule="exact"/>
      <w:jc w:val="left"/>
    </w:pPr>
    <w:rPr>
      <w:rFonts w:ascii="Trebuchet MS" w:eastAsia="MS Gothic" w:hAnsi="Trebuchet MS"/>
      <w:b/>
      <w:bCs/>
      <w:sz w:val="24"/>
      <w:szCs w:val="24"/>
    </w:rPr>
  </w:style>
  <w:style w:type="paragraph" w:customStyle="1" w:styleId="07c">
    <w:name w:val="07_c_スタッフ所属"/>
    <w:basedOn w:val="Normal"/>
    <w:qFormat/>
    <w:pPr>
      <w:spacing w:line="280" w:lineRule="exact"/>
      <w:jc w:val="left"/>
    </w:pPr>
    <w:rPr>
      <w:rFonts w:ascii="Trebuchet MS" w:eastAsia="MS Gothic" w:hAnsi="Trebuchet MS"/>
      <w:sz w:val="20"/>
      <w:szCs w:val="20"/>
    </w:rPr>
  </w:style>
  <w:style w:type="paragraph" w:customStyle="1" w:styleId="07d">
    <w:name w:val="07_d_スタッフプロフィール"/>
    <w:basedOn w:val="07c"/>
    <w:qFormat/>
    <w:pPr>
      <w:spacing w:before="40" w:line="220" w:lineRule="exact"/>
      <w:ind w:rightChars="700" w:right="700"/>
    </w:pPr>
    <w:rPr>
      <w:sz w:val="18"/>
      <w:szCs w:val="18"/>
    </w:rPr>
  </w:style>
  <w:style w:type="paragraph" w:customStyle="1" w:styleId="09a">
    <w:name w:val="09_a_参加者氏名"/>
    <w:basedOn w:val="Normal"/>
    <w:qFormat/>
    <w:pPr>
      <w:spacing w:line="320" w:lineRule="exact"/>
      <w:jc w:val="left"/>
    </w:pPr>
    <w:rPr>
      <w:rFonts w:ascii="Trebuchet MS" w:eastAsia="MS Gothic" w:hAnsi="Trebuchet MS"/>
      <w:sz w:val="24"/>
      <w:szCs w:val="24"/>
    </w:rPr>
  </w:style>
  <w:style w:type="paragraph" w:customStyle="1" w:styleId="09b">
    <w:name w:val="09_b_参加者出身国"/>
    <w:basedOn w:val="Normal"/>
    <w:qFormat/>
    <w:pPr>
      <w:spacing w:line="240" w:lineRule="exact"/>
      <w:jc w:val="left"/>
    </w:pPr>
    <w:rPr>
      <w:rFonts w:ascii="Trebuchet MS" w:eastAsia="MS Gothic" w:hAnsi="Trebuchet MS"/>
      <w:sz w:val="18"/>
      <w:szCs w:val="18"/>
    </w:rPr>
  </w:style>
  <w:style w:type="paragraph" w:customStyle="1" w:styleId="09c">
    <w:name w:val="09_c_参加者コメント本文"/>
    <w:basedOn w:val="Normal"/>
    <w:qFormat/>
    <w:pPr>
      <w:spacing w:line="320" w:lineRule="exact"/>
      <w:jc w:val="left"/>
    </w:pPr>
    <w:rPr>
      <w:rFonts w:ascii="Calibri" w:eastAsia="MS Gothic" w:hAnsi="Calibri"/>
      <w:sz w:val="24"/>
      <w:szCs w:val="24"/>
    </w:rPr>
  </w:style>
  <w:style w:type="paragraph" w:styleId="Textonotapie">
    <w:name w:val="footnote text"/>
    <w:basedOn w:val="Normal"/>
    <w:link w:val="TextonotapieCar"/>
    <w:semiHidden/>
    <w:pPr>
      <w:snapToGrid w:val="0"/>
      <w:jc w:val="left"/>
    </w:pPr>
    <w:rPr>
      <w:rFonts w:ascii="Times" w:eastAsia="平成明朝" w:hAnsi="Times" w:cs="Times New Roman"/>
      <w:sz w:val="24"/>
      <w:szCs w:val="20"/>
    </w:rPr>
  </w:style>
  <w:style w:type="character" w:customStyle="1" w:styleId="TextonotapieCar">
    <w:name w:val="Texto nota pie Car"/>
    <w:basedOn w:val="Fuentedeprrafopredeter"/>
    <w:link w:val="Textonotapie"/>
    <w:semiHidden/>
    <w:rPr>
      <w:rFonts w:ascii="Times" w:eastAsia="平成明朝" w:hAnsi="Times" w:cs="Times New Roman"/>
      <w:sz w:val="24"/>
      <w:szCs w:val="20"/>
    </w:rPr>
  </w:style>
  <w:style w:type="character" w:styleId="Refdenotaalpie">
    <w:name w:val="footnote reference"/>
    <w:semiHidden/>
    <w:rPr>
      <w:vertAlign w:val="superscript"/>
    </w:rPr>
  </w:style>
  <w:style w:type="paragraph" w:customStyle="1" w:styleId="08c">
    <w:name w:val="08_c_要件中見出し"/>
    <w:basedOn w:val="Normal"/>
    <w:qFormat/>
    <w:pPr>
      <w:numPr>
        <w:numId w:val="1"/>
      </w:numPr>
      <w:pBdr>
        <w:top w:val="single" w:sz="4" w:space="4" w:color="auto"/>
      </w:pBdr>
      <w:spacing w:before="380" w:after="170" w:line="400" w:lineRule="exact"/>
      <w:jc w:val="left"/>
    </w:pPr>
    <w:rPr>
      <w:rFonts w:ascii="Trebuchet MS" w:eastAsia="MS Gothic" w:hAnsi="Trebuchet MS" w:cs="Arial"/>
      <w:b/>
      <w:bCs/>
      <w:sz w:val="30"/>
      <w:szCs w:val="26"/>
    </w:rPr>
  </w:style>
  <w:style w:type="paragraph" w:customStyle="1" w:styleId="08d">
    <w:name w:val="08_d_要件本文"/>
    <w:basedOn w:val="Normal"/>
    <w:qFormat/>
    <w:pPr>
      <w:numPr>
        <w:numId w:val="2"/>
      </w:numPr>
      <w:spacing w:line="330" w:lineRule="exact"/>
      <w:ind w:left="777" w:hanging="357"/>
      <w:jc w:val="left"/>
    </w:pPr>
    <w:rPr>
      <w:rFonts w:ascii="Trebuchet MS" w:eastAsia="MS Gothic" w:hAnsi="Trebuchet MS" w:cs="Arial"/>
      <w:iCs/>
      <w:sz w:val="22"/>
    </w:rPr>
  </w:style>
  <w:style w:type="paragraph" w:customStyle="1" w:styleId="08d2">
    <w:name w:val="08_d_要件本文2"/>
    <w:basedOn w:val="Normal"/>
    <w:qFormat/>
    <w:pPr>
      <w:spacing w:line="330" w:lineRule="exact"/>
      <w:ind w:left="420"/>
      <w:jc w:val="left"/>
    </w:pPr>
    <w:rPr>
      <w:rFonts w:ascii="Trebuchet MS" w:eastAsia="MS PGothic" w:hAnsi="Trebuchet MS" w:cs="Arial"/>
      <w:iCs/>
      <w:sz w:val="22"/>
    </w:rPr>
  </w:style>
  <w:style w:type="paragraph" w:customStyle="1" w:styleId="08c0">
    <w:name w:val="08_c_要件小見出し"/>
    <w:basedOn w:val="Normal"/>
    <w:qFormat/>
    <w:pPr>
      <w:numPr>
        <w:numId w:val="3"/>
      </w:numPr>
      <w:spacing w:before="360" w:after="57" w:line="320" w:lineRule="exact"/>
      <w:ind w:left="714" w:hanging="357"/>
      <w:jc w:val="left"/>
    </w:pPr>
    <w:rPr>
      <w:rFonts w:ascii="Trebuchet MS" w:eastAsia="MS PGothic" w:hAnsi="Trebuchet MS" w:cs="Arial"/>
      <w:b/>
      <w:iCs/>
      <w:sz w:val="26"/>
      <w:szCs w:val="26"/>
    </w:rPr>
  </w:style>
  <w:style w:type="paragraph" w:customStyle="1" w:styleId="08d3">
    <w:name w:val="08_d_要件本文3"/>
    <w:basedOn w:val="Normal"/>
    <w:qFormat/>
    <w:pPr>
      <w:numPr>
        <w:ilvl w:val="1"/>
        <w:numId w:val="4"/>
      </w:numPr>
      <w:spacing w:line="330" w:lineRule="exact"/>
      <w:jc w:val="left"/>
    </w:pPr>
    <w:rPr>
      <w:rFonts w:ascii="Trebuchet MS" w:eastAsia="MS PGothic" w:hAnsi="Trebuchet MS" w:cs="Arial"/>
      <w:iCs/>
      <w:sz w:val="22"/>
    </w:rPr>
  </w:style>
  <w:style w:type="paragraph" w:customStyle="1" w:styleId="08d4">
    <w:name w:val="08_d_要件本文4"/>
    <w:basedOn w:val="Normal"/>
    <w:qFormat/>
    <w:pPr>
      <w:spacing w:line="330" w:lineRule="exact"/>
      <w:ind w:left="783"/>
      <w:jc w:val="left"/>
    </w:pPr>
    <w:rPr>
      <w:rFonts w:ascii="Trebuchet MS" w:eastAsia="MS PGothic" w:hAnsi="Trebuchet MS" w:cs="Arial"/>
      <w:iCs/>
      <w:sz w:val="22"/>
    </w:rPr>
  </w:style>
  <w:style w:type="character" w:customStyle="1" w:styleId="Ttulo2Car">
    <w:name w:val="Título 2 Car"/>
    <w:basedOn w:val="Fuentedeprrafopredeter"/>
    <w:link w:val="Ttulo2"/>
    <w:uiPriority w:val="9"/>
    <w:rPr>
      <w:rFonts w:asciiTheme="majorHAnsi" w:eastAsiaTheme="majorEastAsia" w:hAnsiTheme="majorHAnsi" w:cstheme="majorBidi"/>
    </w:rPr>
  </w:style>
  <w:style w:type="paragraph" w:styleId="Encabezado">
    <w:name w:val="header"/>
    <w:basedOn w:val="Normal"/>
    <w:link w:val="EncabezadoCar"/>
    <w:uiPriority w:val="99"/>
    <w:unhideWhenUsed/>
    <w:pPr>
      <w:tabs>
        <w:tab w:val="center" w:pos="4252"/>
        <w:tab w:val="right" w:pos="8504"/>
      </w:tabs>
      <w:snapToGrid w:val="0"/>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252"/>
        <w:tab w:val="right" w:pos="8504"/>
      </w:tabs>
      <w:snapToGrid w:val="0"/>
    </w:pPr>
  </w:style>
  <w:style w:type="character" w:customStyle="1" w:styleId="PiedepginaCar">
    <w:name w:val="Pie de página Car"/>
    <w:basedOn w:val="Fuentedeprrafopredeter"/>
    <w:link w:val="Piedepgina"/>
    <w:uiPriority w:val="99"/>
  </w:style>
  <w:style w:type="paragraph" w:customStyle="1" w:styleId="00aFooterKCCP">
    <w:name w:val="00_a_Footer_KCCP"/>
    <w:basedOn w:val="Normal"/>
    <w:qFormat/>
    <w:pPr>
      <w:spacing w:line="220" w:lineRule="exact"/>
      <w:jc w:val="left"/>
    </w:pPr>
    <w:rPr>
      <w:rFonts w:ascii="Tahoma" w:eastAsia="MS Gothic" w:hAnsi="Tahoma"/>
      <w:color w:val="000000" w:themeColor="text1"/>
      <w:sz w:val="15"/>
      <w:szCs w:val="24"/>
    </w:rPr>
  </w:style>
  <w:style w:type="paragraph" w:customStyle="1" w:styleId="00bFooterTitle">
    <w:name w:val="00_b_Footer_Title"/>
    <w:basedOn w:val="00aFooterKCCP"/>
    <w:qFormat/>
    <w:rPr>
      <w:b/>
    </w:rPr>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5">
    <w:name w:val="Plain Table 5"/>
    <w:basedOn w:val="Tablanormal"/>
    <w:uiPriority w:val="4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n">
    <w:name w:val="Revision"/>
    <w:hidden/>
    <w:uiPriority w:val="99"/>
    <w:semiHidden/>
  </w:style>
  <w:style w:type="paragraph" w:customStyle="1" w:styleId="0402b">
    <w:name w:val="04_02b_理事長本文"/>
    <w:basedOn w:val="Normal"/>
    <w:qFormat/>
    <w:pPr>
      <w:suppressAutoHyphens/>
      <w:autoSpaceDE w:val="0"/>
      <w:autoSpaceDN w:val="0"/>
      <w:adjustRightInd w:val="0"/>
      <w:spacing w:beforeLines="50" w:before="50" w:line="300" w:lineRule="exact"/>
      <w:jc w:val="left"/>
      <w:textAlignment w:val="baseline"/>
    </w:pPr>
    <w:rPr>
      <w:rFonts w:ascii="Georgia" w:eastAsia="MS Gothic" w:hAnsi="Georgia" w:cs="Arial"/>
      <w:color w:val="000000"/>
      <w:kern w:val="0"/>
      <w:sz w:val="22"/>
      <w:szCs w:val="20"/>
    </w:rPr>
  </w:style>
  <w:style w:type="paragraph" w:customStyle="1" w:styleId="05b">
    <w:name w:val="05_b_中見出し"/>
    <w:basedOn w:val="05a"/>
    <w:qFormat/>
    <w:pPr>
      <w:spacing w:line="680" w:lineRule="exact"/>
    </w:pPr>
    <w:rPr>
      <w:sz w:val="60"/>
      <w:szCs w:val="60"/>
    </w:rPr>
  </w:style>
  <w:style w:type="paragraph" w:customStyle="1" w:styleId="05g">
    <w:name w:val="05_g_本文強調"/>
    <w:basedOn w:val="05d"/>
    <w:qFormat/>
    <w:rPr>
      <w:rFonts w:ascii="Trebuchet MS" w:eastAsia="MS Gothic" w:hAnsi="Trebuchet MS"/>
      <w:b/>
      <w:bCs/>
    </w:rPr>
  </w:style>
  <w:style w:type="paragraph" w:customStyle="1" w:styleId="10a">
    <w:name w:val="10_a_照会見出し"/>
    <w:basedOn w:val="Normal"/>
    <w:qFormat/>
    <w:pPr>
      <w:spacing w:line="300" w:lineRule="exact"/>
      <w:jc w:val="left"/>
    </w:pPr>
    <w:rPr>
      <w:rFonts w:ascii="Trebuchet MS" w:eastAsia="MS Gothic" w:hAnsi="Trebuchet MS"/>
      <w:b/>
      <w:sz w:val="26"/>
      <w:szCs w:val="26"/>
    </w:rPr>
  </w:style>
  <w:style w:type="paragraph" w:customStyle="1" w:styleId="10b">
    <w:name w:val="10_b_照会本文"/>
    <w:basedOn w:val="Normal"/>
    <w:qFormat/>
    <w:pPr>
      <w:spacing w:line="300" w:lineRule="exact"/>
      <w:jc w:val="left"/>
    </w:pPr>
    <w:rPr>
      <w:rFonts w:ascii="Arial" w:eastAsia="MS Gothic" w:hAnsi="Arial" w:cs="Arial"/>
      <w:sz w:val="20"/>
      <w:szCs w:val="20"/>
    </w:rPr>
  </w:style>
  <w:style w:type="paragraph" w:customStyle="1" w:styleId="10c">
    <w:name w:val="10＿c＿詳細照会見出し"/>
    <w:basedOn w:val="Normal"/>
    <w:qFormat/>
    <w:pPr>
      <w:tabs>
        <w:tab w:val="left" w:pos="480"/>
      </w:tabs>
      <w:suppressAutoHyphens/>
      <w:autoSpaceDE w:val="0"/>
      <w:autoSpaceDN w:val="0"/>
      <w:adjustRightInd w:val="0"/>
      <w:spacing w:line="240" w:lineRule="exact"/>
      <w:jc w:val="left"/>
      <w:textAlignment w:val="baseline"/>
    </w:pPr>
    <w:rPr>
      <w:rFonts w:ascii="Trebuchet MS" w:eastAsia="MS Gothic" w:hAnsi="Trebuchet MS" w:cs="Trebuchet MS"/>
      <w:b/>
      <w:bCs/>
      <w:color w:val="000000"/>
      <w:kern w:val="0"/>
      <w:sz w:val="20"/>
      <w:szCs w:val="20"/>
    </w:rPr>
  </w:style>
  <w:style w:type="paragraph" w:customStyle="1" w:styleId="10eTEL">
    <w:name w:val="10_e_センター所在地TEL"/>
    <w:basedOn w:val="Normal"/>
    <w:qFormat/>
    <w:pPr>
      <w:spacing w:line="280" w:lineRule="exact"/>
      <w:jc w:val="left"/>
    </w:pPr>
    <w:rPr>
      <w:rFonts w:ascii="Arial" w:eastAsia="MS Gothic" w:hAnsi="Arial" w:cs="Arial"/>
      <w:iCs/>
      <w:sz w:val="18"/>
      <w:szCs w:val="18"/>
      <w:lang w:val="pt-PT"/>
    </w:rPr>
  </w:style>
  <w:style w:type="paragraph" w:customStyle="1" w:styleId="10dJICACenter">
    <w:name w:val="10_d_JICA Center"/>
    <w:qFormat/>
    <w:pPr>
      <w:spacing w:line="400" w:lineRule="exact"/>
    </w:pPr>
    <w:rPr>
      <w:rFonts w:ascii="Arial" w:eastAsia="MS Gothic" w:hAnsi="Arial" w:cs="Arial"/>
      <w:b/>
      <w:bCs/>
      <w:color w:val="000000" w:themeColor="text1"/>
      <w:sz w:val="28"/>
      <w:szCs w:val="28"/>
    </w:rPr>
  </w:style>
  <w:style w:type="paragraph" w:customStyle="1" w:styleId="10fTEL">
    <w:name w:val="10_f_TEL注釈"/>
    <w:basedOn w:val="Normal"/>
    <w:qFormat/>
    <w:pPr>
      <w:suppressAutoHyphens/>
      <w:autoSpaceDE w:val="0"/>
      <w:autoSpaceDN w:val="0"/>
      <w:adjustRightInd w:val="0"/>
      <w:spacing w:line="240" w:lineRule="exact"/>
      <w:jc w:val="left"/>
      <w:textAlignment w:val="baseline"/>
    </w:pPr>
    <w:rPr>
      <w:rFonts w:ascii="Arial" w:eastAsia="MS Gothic" w:hAnsi="Arial" w:cs="Arial"/>
      <w:color w:val="000000"/>
      <w:kern w:val="0"/>
      <w:sz w:val="16"/>
      <w:szCs w:val="16"/>
    </w:rPr>
  </w:style>
  <w:style w:type="paragraph" w:customStyle="1" w:styleId="08b">
    <w:name w:val="08_b_参照リンク"/>
    <w:basedOn w:val="05h"/>
    <w:qFormat/>
    <w:pPr>
      <w:spacing w:line="200" w:lineRule="exact"/>
    </w:pPr>
    <w:rPr>
      <w:sz w:val="16"/>
      <w:szCs w:val="16"/>
    </w:rPr>
  </w:style>
  <w:style w:type="paragraph" w:customStyle="1" w:styleId="05c3">
    <w:name w:val="05_c3_破線コラム見出し"/>
    <w:basedOn w:val="Normal"/>
    <w:qFormat/>
    <w:pPr>
      <w:pBdr>
        <w:top w:val="dotted" w:sz="8" w:space="5" w:color="auto"/>
      </w:pBdr>
      <w:suppressAutoHyphens/>
      <w:autoSpaceDE w:val="0"/>
      <w:autoSpaceDN w:val="0"/>
      <w:adjustRightInd w:val="0"/>
      <w:spacing w:before="130" w:after="10" w:line="290" w:lineRule="exact"/>
      <w:jc w:val="left"/>
      <w:textAlignment w:val="baseline"/>
    </w:pPr>
    <w:rPr>
      <w:rFonts w:ascii="Trebuchet MS" w:eastAsia="MS Gothic" w:hAnsi="Trebuchet MS" w:cs="Trebuchet MS"/>
      <w:b/>
      <w:bCs/>
      <w:color w:val="000000"/>
      <w:kern w:val="0"/>
      <w:sz w:val="25"/>
      <w:szCs w:val="25"/>
    </w:rPr>
  </w:style>
  <w:style w:type="paragraph" w:customStyle="1" w:styleId="05d3">
    <w:name w:val="05_d3_本文(小)_字下げ"/>
    <w:basedOn w:val="Normal"/>
    <w:qFormat/>
    <w:pPr>
      <w:suppressAutoHyphens/>
      <w:autoSpaceDE w:val="0"/>
      <w:autoSpaceDN w:val="0"/>
      <w:adjustRightInd w:val="0"/>
      <w:spacing w:line="280" w:lineRule="exact"/>
      <w:ind w:leftChars="80" w:left="192"/>
      <w:jc w:val="left"/>
      <w:textAlignment w:val="baseline"/>
    </w:pPr>
    <w:rPr>
      <w:rFonts w:ascii="Georgia" w:eastAsia="MS Mincho" w:hAnsi="Georgia" w:cs="Georgia"/>
      <w:color w:val="000000"/>
      <w:kern w:val="0"/>
      <w:sz w:val="20"/>
      <w:szCs w:val="20"/>
    </w:rPr>
  </w:style>
  <w:style w:type="paragraph" w:customStyle="1" w:styleId="02b">
    <w:name w:val="02_b_呼びかけ文"/>
    <w:qFormat/>
    <w:pPr>
      <w:spacing w:line="580" w:lineRule="exact"/>
      <w:jc w:val="center"/>
    </w:pPr>
    <w:rPr>
      <w:rFonts w:ascii="Georgia" w:eastAsia="MS Mincho" w:hAnsi="Georgia" w:cs="Georgia"/>
      <w:color w:val="000000"/>
      <w:kern w:val="0"/>
      <w:sz w:val="46"/>
      <w:szCs w:val="46"/>
    </w:rPr>
  </w:style>
  <w:style w:type="paragraph" w:customStyle="1" w:styleId="02a">
    <w:name w:val="02_a_問いかけ文"/>
    <w:qFormat/>
    <w:pPr>
      <w:spacing w:line="1120" w:lineRule="exact"/>
      <w:jc w:val="center"/>
    </w:pPr>
    <w:rPr>
      <w:rFonts w:ascii="Georgia" w:eastAsia="MS Mincho" w:hAnsi="Georgia" w:cs="Georgia"/>
      <w:color w:val="000000"/>
      <w:kern w:val="0"/>
      <w:sz w:val="100"/>
      <w:szCs w:val="46"/>
    </w:rPr>
  </w:style>
  <w:style w:type="character" w:customStyle="1" w:styleId="Ttulo3Car">
    <w:name w:val="Título 3 Car"/>
    <w:basedOn w:val="Fuentedeprrafopredeter"/>
    <w:link w:val="Ttulo3"/>
    <w:uiPriority w:val="9"/>
    <w:rPr>
      <w:rFonts w:asciiTheme="majorHAnsi" w:eastAsiaTheme="majorEastAsia" w:hAnsiTheme="majorHAnsi" w:cstheme="majorBidi"/>
    </w:rPr>
  </w:style>
  <w:style w:type="paragraph" w:styleId="Prrafodelista">
    <w:name w:val="List Paragraph"/>
    <w:basedOn w:val="Normal"/>
    <w:uiPriority w:val="34"/>
    <w:qFormat/>
    <w:pPr>
      <w:ind w:leftChars="400" w:left="840"/>
    </w:pPr>
  </w:style>
  <w:style w:type="character" w:styleId="Refdecomentario">
    <w:name w:val="annotation reference"/>
    <w:basedOn w:val="Fuentedeprrafopredeter"/>
    <w:semiHidden/>
    <w:unhideWhenUsed/>
    <w:rPr>
      <w:sz w:val="18"/>
      <w:szCs w:val="18"/>
    </w:rPr>
  </w:style>
  <w:style w:type="paragraph" w:styleId="Textocomentario">
    <w:name w:val="annotation text"/>
    <w:basedOn w:val="Normal"/>
    <w:link w:val="TextocomentarioCar"/>
    <w:unhideWhenUsed/>
    <w:pPr>
      <w:jc w:val="left"/>
    </w:pPr>
  </w:style>
  <w:style w:type="character" w:customStyle="1" w:styleId="TextocomentarioCar">
    <w:name w:val="Texto comentario Car"/>
    <w:basedOn w:val="Fuentedeprrafopredeter"/>
    <w:link w:val="Textocomentario"/>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rPr>
  </w:style>
  <w:style w:type="paragraph" w:styleId="Textodeglobo">
    <w:name w:val="Balloon Text"/>
    <w:basedOn w:val="Normal"/>
    <w:link w:val="TextodegloboCar"/>
    <w:uiPriority w:val="99"/>
    <w:semiHidden/>
    <w:unhideWhenUsed/>
    <w:rPr>
      <w:rFonts w:asciiTheme="majorHAnsi" w:eastAsiaTheme="majorEastAsia" w:hAnsiTheme="majorHAnsi" w:cstheme="majorBidi"/>
      <w:sz w:val="18"/>
      <w:szCs w:val="18"/>
    </w:rPr>
  </w:style>
  <w:style w:type="character" w:customStyle="1" w:styleId="TextodegloboCar">
    <w:name w:val="Texto de globo Car"/>
    <w:basedOn w:val="Fuentedeprrafopredeter"/>
    <w:link w:val="Textodeglobo"/>
    <w:uiPriority w:val="99"/>
    <w:semiHidden/>
    <w:rPr>
      <w:rFonts w:asciiTheme="majorHAnsi" w:eastAsiaTheme="majorEastAsia" w:hAnsiTheme="majorHAnsi" w:cstheme="majorBidi"/>
      <w:sz w:val="18"/>
      <w:szCs w:val="18"/>
    </w:rPr>
  </w:style>
  <w:style w:type="paragraph" w:customStyle="1" w:styleId="TrebuchetMS">
    <w:name w:val="見出し３ Trebuchet MS 太字"/>
    <w:basedOn w:val="06a"/>
    <w:next w:val="Ttulo3"/>
    <w:link w:val="TrebuchetMS0"/>
    <w:qFormat/>
    <w:pPr>
      <w:ind w:left="168" w:hanging="168"/>
    </w:pPr>
    <w:rPr>
      <w:rFonts w:eastAsiaTheme="minorEastAsia"/>
      <w:lang w:val="en"/>
    </w:rPr>
  </w:style>
  <w:style w:type="paragraph" w:customStyle="1" w:styleId="TrebchetMS">
    <w:name w:val="見出し２ Trebchet MS 太字"/>
    <w:basedOn w:val="Ttulo2"/>
    <w:link w:val="TrebchetMS0"/>
    <w:qFormat/>
    <w:rPr>
      <w:rFonts w:ascii="Trebuchet MS" w:hAnsi="Trebuchet MS"/>
      <w:b/>
      <w:bCs/>
      <w:color w:val="000000" w:themeColor="text1"/>
      <w:sz w:val="30"/>
      <w:szCs w:val="30"/>
    </w:rPr>
  </w:style>
  <w:style w:type="character" w:customStyle="1" w:styleId="05c0">
    <w:name w:val="05_c_小見出し (文字)"/>
    <w:basedOn w:val="Fuentedeprrafopredeter"/>
    <w:link w:val="05c"/>
    <w:rPr>
      <w:rFonts w:ascii="Trebuchet MS" w:eastAsia="MS Gothic" w:hAnsi="Trebuchet MS" w:cs="Trebuchet MS"/>
      <w:b/>
      <w:bCs/>
      <w:color w:val="000000"/>
      <w:kern w:val="0"/>
      <w:sz w:val="30"/>
      <w:szCs w:val="30"/>
    </w:rPr>
  </w:style>
  <w:style w:type="character" w:customStyle="1" w:styleId="06a0">
    <w:name w:val="06_a_プログラム小見出し (文字)"/>
    <w:basedOn w:val="05c0"/>
    <w:link w:val="06a"/>
    <w:rPr>
      <w:rFonts w:ascii="Trebuchet MS" w:eastAsia="MS Gothic" w:hAnsi="Trebuchet MS" w:cs="Trebuchet MS"/>
      <w:b/>
      <w:bCs/>
      <w:color w:val="000000"/>
      <w:kern w:val="0"/>
      <w:sz w:val="26"/>
      <w:szCs w:val="28"/>
    </w:rPr>
  </w:style>
  <w:style w:type="character" w:customStyle="1" w:styleId="TrebuchetMS0">
    <w:name w:val="見出し３ Trebuchet MS 太字 (文字)"/>
    <w:basedOn w:val="06a0"/>
    <w:link w:val="TrebuchetMS"/>
    <w:rPr>
      <w:rFonts w:ascii="Trebuchet MS" w:eastAsia="MS Gothic" w:hAnsi="Trebuchet MS" w:cs="Trebuchet MS"/>
      <w:b/>
      <w:bCs/>
      <w:color w:val="000000"/>
      <w:kern w:val="0"/>
      <w:sz w:val="26"/>
      <w:szCs w:val="28"/>
      <w:lang w:val="en"/>
    </w:rPr>
  </w:style>
  <w:style w:type="character" w:customStyle="1" w:styleId="TrebchetMS0">
    <w:name w:val="見出し２ Trebchet MS 太字 (文字)"/>
    <w:basedOn w:val="Ttulo2Car"/>
    <w:link w:val="TrebchetMS"/>
    <w:rPr>
      <w:rFonts w:ascii="Trebuchet MS" w:eastAsiaTheme="majorEastAsia" w:hAnsi="Trebuchet MS" w:cstheme="majorBidi"/>
      <w:b/>
      <w:bCs/>
      <w:color w:val="000000" w:themeColor="text1"/>
      <w:sz w:val="30"/>
      <w:szCs w:val="30"/>
    </w:rPr>
  </w:style>
  <w:style w:type="character" w:styleId="Mencinsinresolver">
    <w:name w:val="Unresolved Mention"/>
    <w:basedOn w:val="Fuentedeprrafopredeter"/>
    <w:uiPriority w:val="99"/>
    <w:semiHidden/>
    <w:unhideWhenUsed/>
    <w:rPr>
      <w:color w:val="605E5C"/>
      <w:shd w:val="clear" w:color="auto" w:fill="E1DFDD"/>
    </w:rPr>
  </w:style>
  <w:style w:type="paragraph" w:customStyle="1" w:styleId="0102c">
    <w:name w:val="01_02c_表紙_コース名 (小)"/>
    <w:basedOn w:val="0102b"/>
    <w:qFormat/>
    <w:pPr>
      <w:spacing w:before="200" w:line="540" w:lineRule="exact"/>
    </w:pPr>
    <w:rPr>
      <w:sz w:val="48"/>
    </w:rPr>
  </w:style>
  <w:style w:type="paragraph" w:styleId="NormalWeb">
    <w:name w:val="Normal (Web)"/>
    <w:basedOn w:val="Normal"/>
    <w:uiPriority w:val="99"/>
    <w:unhideWhenUsed/>
    <w:pPr>
      <w:widowControl/>
      <w:spacing w:before="100" w:beforeAutospacing="1" w:after="100" w:afterAutospacing="1"/>
      <w:jc w:val="left"/>
    </w:pPr>
    <w:rPr>
      <w:rFonts w:ascii="MS PGothic" w:eastAsia="MS PGothic" w:hAnsi="MS PGothic" w:cs="MS PGothic"/>
      <w:kern w:val="0"/>
      <w:sz w:val="24"/>
      <w:szCs w:val="24"/>
    </w:rPr>
  </w:style>
  <w:style w:type="table" w:customStyle="1" w:styleId="12">
    <w:name w:val="表 (格子)1"/>
    <w:basedOn w:val="Tablanormal"/>
    <w:next w:val="Tablaconcuadrcul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976104">
      <w:bodyDiv w:val="1"/>
      <w:marLeft w:val="0"/>
      <w:marRight w:val="0"/>
      <w:marTop w:val="0"/>
      <w:marBottom w:val="0"/>
      <w:divBdr>
        <w:top w:val="none" w:sz="0" w:space="0" w:color="auto"/>
        <w:left w:val="none" w:sz="0" w:space="0" w:color="auto"/>
        <w:bottom w:val="none" w:sz="0" w:space="0" w:color="auto"/>
        <w:right w:val="none" w:sz="0" w:space="0" w:color="auto"/>
      </w:divBdr>
    </w:div>
    <w:div w:id="600719096">
      <w:bodyDiv w:val="1"/>
      <w:marLeft w:val="0"/>
      <w:marRight w:val="0"/>
      <w:marTop w:val="0"/>
      <w:marBottom w:val="0"/>
      <w:divBdr>
        <w:top w:val="none" w:sz="0" w:space="0" w:color="auto"/>
        <w:left w:val="none" w:sz="0" w:space="0" w:color="auto"/>
        <w:bottom w:val="none" w:sz="0" w:space="0" w:color="auto"/>
        <w:right w:val="none" w:sz="0" w:space="0" w:color="auto"/>
      </w:divBdr>
    </w:div>
    <w:div w:id="726875237">
      <w:bodyDiv w:val="1"/>
      <w:marLeft w:val="0"/>
      <w:marRight w:val="0"/>
      <w:marTop w:val="0"/>
      <w:marBottom w:val="0"/>
      <w:divBdr>
        <w:top w:val="none" w:sz="0" w:space="0" w:color="auto"/>
        <w:left w:val="none" w:sz="0" w:space="0" w:color="auto"/>
        <w:bottom w:val="none" w:sz="0" w:space="0" w:color="auto"/>
        <w:right w:val="none" w:sz="0" w:space="0" w:color="auto"/>
      </w:divBdr>
      <w:divsChild>
        <w:div w:id="1510024103">
          <w:marLeft w:val="0"/>
          <w:marRight w:val="0"/>
          <w:marTop w:val="0"/>
          <w:marBottom w:val="0"/>
          <w:divBdr>
            <w:top w:val="none" w:sz="0" w:space="0" w:color="auto"/>
            <w:left w:val="none" w:sz="0" w:space="0" w:color="auto"/>
            <w:bottom w:val="none" w:sz="0" w:space="0" w:color="auto"/>
            <w:right w:val="none" w:sz="0" w:space="0" w:color="auto"/>
          </w:divBdr>
        </w:div>
        <w:div w:id="1443376936">
          <w:marLeft w:val="0"/>
          <w:marRight w:val="0"/>
          <w:marTop w:val="0"/>
          <w:marBottom w:val="0"/>
          <w:divBdr>
            <w:top w:val="none" w:sz="0" w:space="0" w:color="auto"/>
            <w:left w:val="none" w:sz="0" w:space="0" w:color="auto"/>
            <w:bottom w:val="none" w:sz="0" w:space="0" w:color="auto"/>
            <w:right w:val="none" w:sz="0" w:space="0" w:color="auto"/>
          </w:divBdr>
        </w:div>
        <w:div w:id="515654180">
          <w:marLeft w:val="0"/>
          <w:marRight w:val="0"/>
          <w:marTop w:val="0"/>
          <w:marBottom w:val="0"/>
          <w:divBdr>
            <w:top w:val="none" w:sz="0" w:space="0" w:color="auto"/>
            <w:left w:val="none" w:sz="0" w:space="0" w:color="auto"/>
            <w:bottom w:val="none" w:sz="0" w:space="0" w:color="auto"/>
            <w:right w:val="none" w:sz="0" w:space="0" w:color="auto"/>
          </w:divBdr>
        </w:div>
        <w:div w:id="33895160">
          <w:marLeft w:val="0"/>
          <w:marRight w:val="0"/>
          <w:marTop w:val="0"/>
          <w:marBottom w:val="0"/>
          <w:divBdr>
            <w:top w:val="none" w:sz="0" w:space="0" w:color="auto"/>
            <w:left w:val="none" w:sz="0" w:space="0" w:color="auto"/>
            <w:bottom w:val="none" w:sz="0" w:space="0" w:color="auto"/>
            <w:right w:val="none" w:sz="0" w:space="0" w:color="auto"/>
          </w:divBdr>
        </w:div>
        <w:div w:id="2104716757">
          <w:marLeft w:val="0"/>
          <w:marRight w:val="0"/>
          <w:marTop w:val="0"/>
          <w:marBottom w:val="0"/>
          <w:divBdr>
            <w:top w:val="none" w:sz="0" w:space="0" w:color="auto"/>
            <w:left w:val="none" w:sz="0" w:space="0" w:color="auto"/>
            <w:bottom w:val="none" w:sz="0" w:space="0" w:color="auto"/>
            <w:right w:val="none" w:sz="0" w:space="0" w:color="auto"/>
          </w:divBdr>
        </w:div>
        <w:div w:id="793137414">
          <w:marLeft w:val="0"/>
          <w:marRight w:val="0"/>
          <w:marTop w:val="0"/>
          <w:marBottom w:val="0"/>
          <w:divBdr>
            <w:top w:val="none" w:sz="0" w:space="0" w:color="auto"/>
            <w:left w:val="none" w:sz="0" w:space="0" w:color="auto"/>
            <w:bottom w:val="none" w:sz="0" w:space="0" w:color="auto"/>
            <w:right w:val="none" w:sz="0" w:space="0" w:color="auto"/>
          </w:divBdr>
        </w:div>
        <w:div w:id="2034064770">
          <w:marLeft w:val="0"/>
          <w:marRight w:val="0"/>
          <w:marTop w:val="0"/>
          <w:marBottom w:val="0"/>
          <w:divBdr>
            <w:top w:val="none" w:sz="0" w:space="0" w:color="auto"/>
            <w:left w:val="none" w:sz="0" w:space="0" w:color="auto"/>
            <w:bottom w:val="none" w:sz="0" w:space="0" w:color="auto"/>
            <w:right w:val="none" w:sz="0" w:space="0" w:color="auto"/>
          </w:divBdr>
        </w:div>
        <w:div w:id="1614558753">
          <w:marLeft w:val="0"/>
          <w:marRight w:val="0"/>
          <w:marTop w:val="0"/>
          <w:marBottom w:val="0"/>
          <w:divBdr>
            <w:top w:val="none" w:sz="0" w:space="0" w:color="auto"/>
            <w:left w:val="none" w:sz="0" w:space="0" w:color="auto"/>
            <w:bottom w:val="none" w:sz="0" w:space="0" w:color="auto"/>
            <w:right w:val="none" w:sz="0" w:space="0" w:color="auto"/>
          </w:divBdr>
        </w:div>
        <w:div w:id="552740449">
          <w:marLeft w:val="0"/>
          <w:marRight w:val="0"/>
          <w:marTop w:val="0"/>
          <w:marBottom w:val="0"/>
          <w:divBdr>
            <w:top w:val="none" w:sz="0" w:space="0" w:color="auto"/>
            <w:left w:val="none" w:sz="0" w:space="0" w:color="auto"/>
            <w:bottom w:val="none" w:sz="0" w:space="0" w:color="auto"/>
            <w:right w:val="none" w:sz="0" w:space="0" w:color="auto"/>
          </w:divBdr>
        </w:div>
        <w:div w:id="601573516">
          <w:marLeft w:val="0"/>
          <w:marRight w:val="0"/>
          <w:marTop w:val="0"/>
          <w:marBottom w:val="0"/>
          <w:divBdr>
            <w:top w:val="none" w:sz="0" w:space="0" w:color="auto"/>
            <w:left w:val="none" w:sz="0" w:space="0" w:color="auto"/>
            <w:bottom w:val="none" w:sz="0" w:space="0" w:color="auto"/>
            <w:right w:val="none" w:sz="0" w:space="0" w:color="auto"/>
          </w:divBdr>
          <w:divsChild>
            <w:div w:id="1427385531">
              <w:marLeft w:val="-75"/>
              <w:marRight w:val="0"/>
              <w:marTop w:val="30"/>
              <w:marBottom w:val="30"/>
              <w:divBdr>
                <w:top w:val="none" w:sz="0" w:space="0" w:color="auto"/>
                <w:left w:val="none" w:sz="0" w:space="0" w:color="auto"/>
                <w:bottom w:val="none" w:sz="0" w:space="0" w:color="auto"/>
                <w:right w:val="none" w:sz="0" w:space="0" w:color="auto"/>
              </w:divBdr>
              <w:divsChild>
                <w:div w:id="2001151341">
                  <w:marLeft w:val="0"/>
                  <w:marRight w:val="0"/>
                  <w:marTop w:val="0"/>
                  <w:marBottom w:val="0"/>
                  <w:divBdr>
                    <w:top w:val="none" w:sz="0" w:space="0" w:color="auto"/>
                    <w:left w:val="none" w:sz="0" w:space="0" w:color="auto"/>
                    <w:bottom w:val="none" w:sz="0" w:space="0" w:color="auto"/>
                    <w:right w:val="none" w:sz="0" w:space="0" w:color="auto"/>
                  </w:divBdr>
                  <w:divsChild>
                    <w:div w:id="1474299414">
                      <w:marLeft w:val="0"/>
                      <w:marRight w:val="0"/>
                      <w:marTop w:val="0"/>
                      <w:marBottom w:val="0"/>
                      <w:divBdr>
                        <w:top w:val="none" w:sz="0" w:space="0" w:color="auto"/>
                        <w:left w:val="none" w:sz="0" w:space="0" w:color="auto"/>
                        <w:bottom w:val="none" w:sz="0" w:space="0" w:color="auto"/>
                        <w:right w:val="none" w:sz="0" w:space="0" w:color="auto"/>
                      </w:divBdr>
                    </w:div>
                  </w:divsChild>
                </w:div>
                <w:div w:id="298731039">
                  <w:marLeft w:val="0"/>
                  <w:marRight w:val="0"/>
                  <w:marTop w:val="0"/>
                  <w:marBottom w:val="0"/>
                  <w:divBdr>
                    <w:top w:val="none" w:sz="0" w:space="0" w:color="auto"/>
                    <w:left w:val="none" w:sz="0" w:space="0" w:color="auto"/>
                    <w:bottom w:val="none" w:sz="0" w:space="0" w:color="auto"/>
                    <w:right w:val="none" w:sz="0" w:space="0" w:color="auto"/>
                  </w:divBdr>
                  <w:divsChild>
                    <w:div w:id="1468619549">
                      <w:marLeft w:val="0"/>
                      <w:marRight w:val="0"/>
                      <w:marTop w:val="0"/>
                      <w:marBottom w:val="0"/>
                      <w:divBdr>
                        <w:top w:val="none" w:sz="0" w:space="0" w:color="auto"/>
                        <w:left w:val="none" w:sz="0" w:space="0" w:color="auto"/>
                        <w:bottom w:val="none" w:sz="0" w:space="0" w:color="auto"/>
                        <w:right w:val="none" w:sz="0" w:space="0" w:color="auto"/>
                      </w:divBdr>
                    </w:div>
                  </w:divsChild>
                </w:div>
                <w:div w:id="2064215215">
                  <w:marLeft w:val="0"/>
                  <w:marRight w:val="0"/>
                  <w:marTop w:val="0"/>
                  <w:marBottom w:val="0"/>
                  <w:divBdr>
                    <w:top w:val="none" w:sz="0" w:space="0" w:color="auto"/>
                    <w:left w:val="none" w:sz="0" w:space="0" w:color="auto"/>
                    <w:bottom w:val="none" w:sz="0" w:space="0" w:color="auto"/>
                    <w:right w:val="none" w:sz="0" w:space="0" w:color="auto"/>
                  </w:divBdr>
                  <w:divsChild>
                    <w:div w:id="764031997">
                      <w:marLeft w:val="0"/>
                      <w:marRight w:val="0"/>
                      <w:marTop w:val="0"/>
                      <w:marBottom w:val="0"/>
                      <w:divBdr>
                        <w:top w:val="none" w:sz="0" w:space="0" w:color="auto"/>
                        <w:left w:val="none" w:sz="0" w:space="0" w:color="auto"/>
                        <w:bottom w:val="none" w:sz="0" w:space="0" w:color="auto"/>
                        <w:right w:val="none" w:sz="0" w:space="0" w:color="auto"/>
                      </w:divBdr>
                    </w:div>
                  </w:divsChild>
                </w:div>
                <w:div w:id="1125809377">
                  <w:marLeft w:val="0"/>
                  <w:marRight w:val="0"/>
                  <w:marTop w:val="0"/>
                  <w:marBottom w:val="0"/>
                  <w:divBdr>
                    <w:top w:val="none" w:sz="0" w:space="0" w:color="auto"/>
                    <w:left w:val="none" w:sz="0" w:space="0" w:color="auto"/>
                    <w:bottom w:val="none" w:sz="0" w:space="0" w:color="auto"/>
                    <w:right w:val="none" w:sz="0" w:space="0" w:color="auto"/>
                  </w:divBdr>
                  <w:divsChild>
                    <w:div w:id="793671894">
                      <w:marLeft w:val="0"/>
                      <w:marRight w:val="0"/>
                      <w:marTop w:val="0"/>
                      <w:marBottom w:val="0"/>
                      <w:divBdr>
                        <w:top w:val="none" w:sz="0" w:space="0" w:color="auto"/>
                        <w:left w:val="none" w:sz="0" w:space="0" w:color="auto"/>
                        <w:bottom w:val="none" w:sz="0" w:space="0" w:color="auto"/>
                        <w:right w:val="none" w:sz="0" w:space="0" w:color="auto"/>
                      </w:divBdr>
                    </w:div>
                  </w:divsChild>
                </w:div>
                <w:div w:id="862323101">
                  <w:marLeft w:val="0"/>
                  <w:marRight w:val="0"/>
                  <w:marTop w:val="0"/>
                  <w:marBottom w:val="0"/>
                  <w:divBdr>
                    <w:top w:val="none" w:sz="0" w:space="0" w:color="auto"/>
                    <w:left w:val="none" w:sz="0" w:space="0" w:color="auto"/>
                    <w:bottom w:val="none" w:sz="0" w:space="0" w:color="auto"/>
                    <w:right w:val="none" w:sz="0" w:space="0" w:color="auto"/>
                  </w:divBdr>
                  <w:divsChild>
                    <w:div w:id="30038707">
                      <w:marLeft w:val="0"/>
                      <w:marRight w:val="0"/>
                      <w:marTop w:val="0"/>
                      <w:marBottom w:val="0"/>
                      <w:divBdr>
                        <w:top w:val="none" w:sz="0" w:space="0" w:color="auto"/>
                        <w:left w:val="none" w:sz="0" w:space="0" w:color="auto"/>
                        <w:bottom w:val="none" w:sz="0" w:space="0" w:color="auto"/>
                        <w:right w:val="none" w:sz="0" w:space="0" w:color="auto"/>
                      </w:divBdr>
                    </w:div>
                  </w:divsChild>
                </w:div>
                <w:div w:id="1813478949">
                  <w:marLeft w:val="0"/>
                  <w:marRight w:val="0"/>
                  <w:marTop w:val="0"/>
                  <w:marBottom w:val="0"/>
                  <w:divBdr>
                    <w:top w:val="none" w:sz="0" w:space="0" w:color="auto"/>
                    <w:left w:val="none" w:sz="0" w:space="0" w:color="auto"/>
                    <w:bottom w:val="none" w:sz="0" w:space="0" w:color="auto"/>
                    <w:right w:val="none" w:sz="0" w:space="0" w:color="auto"/>
                  </w:divBdr>
                  <w:divsChild>
                    <w:div w:id="1837499862">
                      <w:marLeft w:val="0"/>
                      <w:marRight w:val="0"/>
                      <w:marTop w:val="0"/>
                      <w:marBottom w:val="0"/>
                      <w:divBdr>
                        <w:top w:val="none" w:sz="0" w:space="0" w:color="auto"/>
                        <w:left w:val="none" w:sz="0" w:space="0" w:color="auto"/>
                        <w:bottom w:val="none" w:sz="0" w:space="0" w:color="auto"/>
                        <w:right w:val="none" w:sz="0" w:space="0" w:color="auto"/>
                      </w:divBdr>
                    </w:div>
                    <w:div w:id="1749183912">
                      <w:marLeft w:val="0"/>
                      <w:marRight w:val="0"/>
                      <w:marTop w:val="0"/>
                      <w:marBottom w:val="0"/>
                      <w:divBdr>
                        <w:top w:val="none" w:sz="0" w:space="0" w:color="auto"/>
                        <w:left w:val="none" w:sz="0" w:space="0" w:color="auto"/>
                        <w:bottom w:val="none" w:sz="0" w:space="0" w:color="auto"/>
                        <w:right w:val="none" w:sz="0" w:space="0" w:color="auto"/>
                      </w:divBdr>
                    </w:div>
                  </w:divsChild>
                </w:div>
                <w:div w:id="7681577">
                  <w:marLeft w:val="0"/>
                  <w:marRight w:val="0"/>
                  <w:marTop w:val="0"/>
                  <w:marBottom w:val="0"/>
                  <w:divBdr>
                    <w:top w:val="none" w:sz="0" w:space="0" w:color="auto"/>
                    <w:left w:val="none" w:sz="0" w:space="0" w:color="auto"/>
                    <w:bottom w:val="none" w:sz="0" w:space="0" w:color="auto"/>
                    <w:right w:val="none" w:sz="0" w:space="0" w:color="auto"/>
                  </w:divBdr>
                  <w:divsChild>
                    <w:div w:id="1907446636">
                      <w:marLeft w:val="0"/>
                      <w:marRight w:val="0"/>
                      <w:marTop w:val="0"/>
                      <w:marBottom w:val="0"/>
                      <w:divBdr>
                        <w:top w:val="none" w:sz="0" w:space="0" w:color="auto"/>
                        <w:left w:val="none" w:sz="0" w:space="0" w:color="auto"/>
                        <w:bottom w:val="none" w:sz="0" w:space="0" w:color="auto"/>
                        <w:right w:val="none" w:sz="0" w:space="0" w:color="auto"/>
                      </w:divBdr>
                    </w:div>
                  </w:divsChild>
                </w:div>
                <w:div w:id="938879411">
                  <w:marLeft w:val="0"/>
                  <w:marRight w:val="0"/>
                  <w:marTop w:val="0"/>
                  <w:marBottom w:val="0"/>
                  <w:divBdr>
                    <w:top w:val="none" w:sz="0" w:space="0" w:color="auto"/>
                    <w:left w:val="none" w:sz="0" w:space="0" w:color="auto"/>
                    <w:bottom w:val="none" w:sz="0" w:space="0" w:color="auto"/>
                    <w:right w:val="none" w:sz="0" w:space="0" w:color="auto"/>
                  </w:divBdr>
                  <w:divsChild>
                    <w:div w:id="1421608031">
                      <w:marLeft w:val="0"/>
                      <w:marRight w:val="0"/>
                      <w:marTop w:val="0"/>
                      <w:marBottom w:val="0"/>
                      <w:divBdr>
                        <w:top w:val="none" w:sz="0" w:space="0" w:color="auto"/>
                        <w:left w:val="none" w:sz="0" w:space="0" w:color="auto"/>
                        <w:bottom w:val="none" w:sz="0" w:space="0" w:color="auto"/>
                        <w:right w:val="none" w:sz="0" w:space="0" w:color="auto"/>
                      </w:divBdr>
                    </w:div>
                  </w:divsChild>
                </w:div>
                <w:div w:id="1489176632">
                  <w:marLeft w:val="0"/>
                  <w:marRight w:val="0"/>
                  <w:marTop w:val="0"/>
                  <w:marBottom w:val="0"/>
                  <w:divBdr>
                    <w:top w:val="none" w:sz="0" w:space="0" w:color="auto"/>
                    <w:left w:val="none" w:sz="0" w:space="0" w:color="auto"/>
                    <w:bottom w:val="none" w:sz="0" w:space="0" w:color="auto"/>
                    <w:right w:val="none" w:sz="0" w:space="0" w:color="auto"/>
                  </w:divBdr>
                  <w:divsChild>
                    <w:div w:id="1290938700">
                      <w:marLeft w:val="0"/>
                      <w:marRight w:val="0"/>
                      <w:marTop w:val="0"/>
                      <w:marBottom w:val="0"/>
                      <w:divBdr>
                        <w:top w:val="none" w:sz="0" w:space="0" w:color="auto"/>
                        <w:left w:val="none" w:sz="0" w:space="0" w:color="auto"/>
                        <w:bottom w:val="none" w:sz="0" w:space="0" w:color="auto"/>
                        <w:right w:val="none" w:sz="0" w:space="0" w:color="auto"/>
                      </w:divBdr>
                    </w:div>
                  </w:divsChild>
                </w:div>
                <w:div w:id="1176771071">
                  <w:marLeft w:val="0"/>
                  <w:marRight w:val="0"/>
                  <w:marTop w:val="0"/>
                  <w:marBottom w:val="0"/>
                  <w:divBdr>
                    <w:top w:val="none" w:sz="0" w:space="0" w:color="auto"/>
                    <w:left w:val="none" w:sz="0" w:space="0" w:color="auto"/>
                    <w:bottom w:val="none" w:sz="0" w:space="0" w:color="auto"/>
                    <w:right w:val="none" w:sz="0" w:space="0" w:color="auto"/>
                  </w:divBdr>
                  <w:divsChild>
                    <w:div w:id="1445422502">
                      <w:marLeft w:val="0"/>
                      <w:marRight w:val="0"/>
                      <w:marTop w:val="0"/>
                      <w:marBottom w:val="0"/>
                      <w:divBdr>
                        <w:top w:val="none" w:sz="0" w:space="0" w:color="auto"/>
                        <w:left w:val="none" w:sz="0" w:space="0" w:color="auto"/>
                        <w:bottom w:val="none" w:sz="0" w:space="0" w:color="auto"/>
                        <w:right w:val="none" w:sz="0" w:space="0" w:color="auto"/>
                      </w:divBdr>
                    </w:div>
                  </w:divsChild>
                </w:div>
                <w:div w:id="2048219583">
                  <w:marLeft w:val="0"/>
                  <w:marRight w:val="0"/>
                  <w:marTop w:val="0"/>
                  <w:marBottom w:val="0"/>
                  <w:divBdr>
                    <w:top w:val="none" w:sz="0" w:space="0" w:color="auto"/>
                    <w:left w:val="none" w:sz="0" w:space="0" w:color="auto"/>
                    <w:bottom w:val="none" w:sz="0" w:space="0" w:color="auto"/>
                    <w:right w:val="none" w:sz="0" w:space="0" w:color="auto"/>
                  </w:divBdr>
                  <w:divsChild>
                    <w:div w:id="1702900649">
                      <w:marLeft w:val="0"/>
                      <w:marRight w:val="0"/>
                      <w:marTop w:val="0"/>
                      <w:marBottom w:val="0"/>
                      <w:divBdr>
                        <w:top w:val="none" w:sz="0" w:space="0" w:color="auto"/>
                        <w:left w:val="none" w:sz="0" w:space="0" w:color="auto"/>
                        <w:bottom w:val="none" w:sz="0" w:space="0" w:color="auto"/>
                        <w:right w:val="none" w:sz="0" w:space="0" w:color="auto"/>
                      </w:divBdr>
                    </w:div>
                  </w:divsChild>
                </w:div>
                <w:div w:id="837232448">
                  <w:marLeft w:val="0"/>
                  <w:marRight w:val="0"/>
                  <w:marTop w:val="0"/>
                  <w:marBottom w:val="0"/>
                  <w:divBdr>
                    <w:top w:val="none" w:sz="0" w:space="0" w:color="auto"/>
                    <w:left w:val="none" w:sz="0" w:space="0" w:color="auto"/>
                    <w:bottom w:val="none" w:sz="0" w:space="0" w:color="auto"/>
                    <w:right w:val="none" w:sz="0" w:space="0" w:color="auto"/>
                  </w:divBdr>
                  <w:divsChild>
                    <w:div w:id="120073310">
                      <w:marLeft w:val="0"/>
                      <w:marRight w:val="0"/>
                      <w:marTop w:val="0"/>
                      <w:marBottom w:val="0"/>
                      <w:divBdr>
                        <w:top w:val="none" w:sz="0" w:space="0" w:color="auto"/>
                        <w:left w:val="none" w:sz="0" w:space="0" w:color="auto"/>
                        <w:bottom w:val="none" w:sz="0" w:space="0" w:color="auto"/>
                        <w:right w:val="none" w:sz="0" w:space="0" w:color="auto"/>
                      </w:divBdr>
                    </w:div>
                  </w:divsChild>
                </w:div>
                <w:div w:id="656541387">
                  <w:marLeft w:val="0"/>
                  <w:marRight w:val="0"/>
                  <w:marTop w:val="0"/>
                  <w:marBottom w:val="0"/>
                  <w:divBdr>
                    <w:top w:val="none" w:sz="0" w:space="0" w:color="auto"/>
                    <w:left w:val="none" w:sz="0" w:space="0" w:color="auto"/>
                    <w:bottom w:val="none" w:sz="0" w:space="0" w:color="auto"/>
                    <w:right w:val="none" w:sz="0" w:space="0" w:color="auto"/>
                  </w:divBdr>
                  <w:divsChild>
                    <w:div w:id="1254586674">
                      <w:marLeft w:val="0"/>
                      <w:marRight w:val="0"/>
                      <w:marTop w:val="0"/>
                      <w:marBottom w:val="0"/>
                      <w:divBdr>
                        <w:top w:val="none" w:sz="0" w:space="0" w:color="auto"/>
                        <w:left w:val="none" w:sz="0" w:space="0" w:color="auto"/>
                        <w:bottom w:val="none" w:sz="0" w:space="0" w:color="auto"/>
                        <w:right w:val="none" w:sz="0" w:space="0" w:color="auto"/>
                      </w:divBdr>
                    </w:div>
                  </w:divsChild>
                </w:div>
                <w:div w:id="1602448896">
                  <w:marLeft w:val="0"/>
                  <w:marRight w:val="0"/>
                  <w:marTop w:val="0"/>
                  <w:marBottom w:val="0"/>
                  <w:divBdr>
                    <w:top w:val="none" w:sz="0" w:space="0" w:color="auto"/>
                    <w:left w:val="none" w:sz="0" w:space="0" w:color="auto"/>
                    <w:bottom w:val="none" w:sz="0" w:space="0" w:color="auto"/>
                    <w:right w:val="none" w:sz="0" w:space="0" w:color="auto"/>
                  </w:divBdr>
                  <w:divsChild>
                    <w:div w:id="674575963">
                      <w:marLeft w:val="0"/>
                      <w:marRight w:val="0"/>
                      <w:marTop w:val="0"/>
                      <w:marBottom w:val="0"/>
                      <w:divBdr>
                        <w:top w:val="none" w:sz="0" w:space="0" w:color="auto"/>
                        <w:left w:val="none" w:sz="0" w:space="0" w:color="auto"/>
                        <w:bottom w:val="none" w:sz="0" w:space="0" w:color="auto"/>
                        <w:right w:val="none" w:sz="0" w:space="0" w:color="auto"/>
                      </w:divBdr>
                    </w:div>
                  </w:divsChild>
                </w:div>
                <w:div w:id="427039590">
                  <w:marLeft w:val="0"/>
                  <w:marRight w:val="0"/>
                  <w:marTop w:val="0"/>
                  <w:marBottom w:val="0"/>
                  <w:divBdr>
                    <w:top w:val="none" w:sz="0" w:space="0" w:color="auto"/>
                    <w:left w:val="none" w:sz="0" w:space="0" w:color="auto"/>
                    <w:bottom w:val="none" w:sz="0" w:space="0" w:color="auto"/>
                    <w:right w:val="none" w:sz="0" w:space="0" w:color="auto"/>
                  </w:divBdr>
                  <w:divsChild>
                    <w:div w:id="324819631">
                      <w:marLeft w:val="0"/>
                      <w:marRight w:val="0"/>
                      <w:marTop w:val="0"/>
                      <w:marBottom w:val="0"/>
                      <w:divBdr>
                        <w:top w:val="none" w:sz="0" w:space="0" w:color="auto"/>
                        <w:left w:val="none" w:sz="0" w:space="0" w:color="auto"/>
                        <w:bottom w:val="none" w:sz="0" w:space="0" w:color="auto"/>
                        <w:right w:val="none" w:sz="0" w:space="0" w:color="auto"/>
                      </w:divBdr>
                    </w:div>
                  </w:divsChild>
                </w:div>
                <w:div w:id="669991947">
                  <w:marLeft w:val="0"/>
                  <w:marRight w:val="0"/>
                  <w:marTop w:val="0"/>
                  <w:marBottom w:val="0"/>
                  <w:divBdr>
                    <w:top w:val="none" w:sz="0" w:space="0" w:color="auto"/>
                    <w:left w:val="none" w:sz="0" w:space="0" w:color="auto"/>
                    <w:bottom w:val="none" w:sz="0" w:space="0" w:color="auto"/>
                    <w:right w:val="none" w:sz="0" w:space="0" w:color="auto"/>
                  </w:divBdr>
                  <w:divsChild>
                    <w:div w:id="874269192">
                      <w:marLeft w:val="0"/>
                      <w:marRight w:val="0"/>
                      <w:marTop w:val="0"/>
                      <w:marBottom w:val="0"/>
                      <w:divBdr>
                        <w:top w:val="none" w:sz="0" w:space="0" w:color="auto"/>
                        <w:left w:val="none" w:sz="0" w:space="0" w:color="auto"/>
                        <w:bottom w:val="none" w:sz="0" w:space="0" w:color="auto"/>
                        <w:right w:val="none" w:sz="0" w:space="0" w:color="auto"/>
                      </w:divBdr>
                    </w:div>
                  </w:divsChild>
                </w:div>
                <w:div w:id="133715558">
                  <w:marLeft w:val="0"/>
                  <w:marRight w:val="0"/>
                  <w:marTop w:val="0"/>
                  <w:marBottom w:val="0"/>
                  <w:divBdr>
                    <w:top w:val="none" w:sz="0" w:space="0" w:color="auto"/>
                    <w:left w:val="none" w:sz="0" w:space="0" w:color="auto"/>
                    <w:bottom w:val="none" w:sz="0" w:space="0" w:color="auto"/>
                    <w:right w:val="none" w:sz="0" w:space="0" w:color="auto"/>
                  </w:divBdr>
                  <w:divsChild>
                    <w:div w:id="73675086">
                      <w:marLeft w:val="0"/>
                      <w:marRight w:val="0"/>
                      <w:marTop w:val="0"/>
                      <w:marBottom w:val="0"/>
                      <w:divBdr>
                        <w:top w:val="none" w:sz="0" w:space="0" w:color="auto"/>
                        <w:left w:val="none" w:sz="0" w:space="0" w:color="auto"/>
                        <w:bottom w:val="none" w:sz="0" w:space="0" w:color="auto"/>
                        <w:right w:val="none" w:sz="0" w:space="0" w:color="auto"/>
                      </w:divBdr>
                    </w:div>
                  </w:divsChild>
                </w:div>
                <w:div w:id="137379483">
                  <w:marLeft w:val="0"/>
                  <w:marRight w:val="0"/>
                  <w:marTop w:val="0"/>
                  <w:marBottom w:val="0"/>
                  <w:divBdr>
                    <w:top w:val="none" w:sz="0" w:space="0" w:color="auto"/>
                    <w:left w:val="none" w:sz="0" w:space="0" w:color="auto"/>
                    <w:bottom w:val="none" w:sz="0" w:space="0" w:color="auto"/>
                    <w:right w:val="none" w:sz="0" w:space="0" w:color="auto"/>
                  </w:divBdr>
                  <w:divsChild>
                    <w:div w:id="452987698">
                      <w:marLeft w:val="0"/>
                      <w:marRight w:val="0"/>
                      <w:marTop w:val="0"/>
                      <w:marBottom w:val="0"/>
                      <w:divBdr>
                        <w:top w:val="none" w:sz="0" w:space="0" w:color="auto"/>
                        <w:left w:val="none" w:sz="0" w:space="0" w:color="auto"/>
                        <w:bottom w:val="none" w:sz="0" w:space="0" w:color="auto"/>
                        <w:right w:val="none" w:sz="0" w:space="0" w:color="auto"/>
                      </w:divBdr>
                    </w:div>
                  </w:divsChild>
                </w:div>
                <w:div w:id="1152257599">
                  <w:marLeft w:val="0"/>
                  <w:marRight w:val="0"/>
                  <w:marTop w:val="0"/>
                  <w:marBottom w:val="0"/>
                  <w:divBdr>
                    <w:top w:val="none" w:sz="0" w:space="0" w:color="auto"/>
                    <w:left w:val="none" w:sz="0" w:space="0" w:color="auto"/>
                    <w:bottom w:val="none" w:sz="0" w:space="0" w:color="auto"/>
                    <w:right w:val="none" w:sz="0" w:space="0" w:color="auto"/>
                  </w:divBdr>
                  <w:divsChild>
                    <w:div w:id="1237665105">
                      <w:marLeft w:val="0"/>
                      <w:marRight w:val="0"/>
                      <w:marTop w:val="0"/>
                      <w:marBottom w:val="0"/>
                      <w:divBdr>
                        <w:top w:val="none" w:sz="0" w:space="0" w:color="auto"/>
                        <w:left w:val="none" w:sz="0" w:space="0" w:color="auto"/>
                        <w:bottom w:val="none" w:sz="0" w:space="0" w:color="auto"/>
                        <w:right w:val="none" w:sz="0" w:space="0" w:color="auto"/>
                      </w:divBdr>
                    </w:div>
                  </w:divsChild>
                </w:div>
                <w:div w:id="870923664">
                  <w:marLeft w:val="0"/>
                  <w:marRight w:val="0"/>
                  <w:marTop w:val="0"/>
                  <w:marBottom w:val="0"/>
                  <w:divBdr>
                    <w:top w:val="none" w:sz="0" w:space="0" w:color="auto"/>
                    <w:left w:val="none" w:sz="0" w:space="0" w:color="auto"/>
                    <w:bottom w:val="none" w:sz="0" w:space="0" w:color="auto"/>
                    <w:right w:val="none" w:sz="0" w:space="0" w:color="auto"/>
                  </w:divBdr>
                  <w:divsChild>
                    <w:div w:id="189757289">
                      <w:marLeft w:val="0"/>
                      <w:marRight w:val="0"/>
                      <w:marTop w:val="0"/>
                      <w:marBottom w:val="0"/>
                      <w:divBdr>
                        <w:top w:val="none" w:sz="0" w:space="0" w:color="auto"/>
                        <w:left w:val="none" w:sz="0" w:space="0" w:color="auto"/>
                        <w:bottom w:val="none" w:sz="0" w:space="0" w:color="auto"/>
                        <w:right w:val="none" w:sz="0" w:space="0" w:color="auto"/>
                      </w:divBdr>
                    </w:div>
                  </w:divsChild>
                </w:div>
                <w:div w:id="37822492">
                  <w:marLeft w:val="0"/>
                  <w:marRight w:val="0"/>
                  <w:marTop w:val="0"/>
                  <w:marBottom w:val="0"/>
                  <w:divBdr>
                    <w:top w:val="none" w:sz="0" w:space="0" w:color="auto"/>
                    <w:left w:val="none" w:sz="0" w:space="0" w:color="auto"/>
                    <w:bottom w:val="none" w:sz="0" w:space="0" w:color="auto"/>
                    <w:right w:val="none" w:sz="0" w:space="0" w:color="auto"/>
                  </w:divBdr>
                  <w:divsChild>
                    <w:div w:id="146592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0862">
          <w:marLeft w:val="0"/>
          <w:marRight w:val="0"/>
          <w:marTop w:val="0"/>
          <w:marBottom w:val="0"/>
          <w:divBdr>
            <w:top w:val="none" w:sz="0" w:space="0" w:color="auto"/>
            <w:left w:val="none" w:sz="0" w:space="0" w:color="auto"/>
            <w:bottom w:val="none" w:sz="0" w:space="0" w:color="auto"/>
            <w:right w:val="none" w:sz="0" w:space="0" w:color="auto"/>
          </w:divBdr>
        </w:div>
        <w:div w:id="2091191381">
          <w:marLeft w:val="0"/>
          <w:marRight w:val="0"/>
          <w:marTop w:val="0"/>
          <w:marBottom w:val="0"/>
          <w:divBdr>
            <w:top w:val="none" w:sz="0" w:space="0" w:color="auto"/>
            <w:left w:val="none" w:sz="0" w:space="0" w:color="auto"/>
            <w:bottom w:val="none" w:sz="0" w:space="0" w:color="auto"/>
            <w:right w:val="none" w:sz="0" w:space="0" w:color="auto"/>
          </w:divBdr>
        </w:div>
        <w:div w:id="464274717">
          <w:marLeft w:val="0"/>
          <w:marRight w:val="0"/>
          <w:marTop w:val="0"/>
          <w:marBottom w:val="0"/>
          <w:divBdr>
            <w:top w:val="none" w:sz="0" w:space="0" w:color="auto"/>
            <w:left w:val="none" w:sz="0" w:space="0" w:color="auto"/>
            <w:bottom w:val="none" w:sz="0" w:space="0" w:color="auto"/>
            <w:right w:val="none" w:sz="0" w:space="0" w:color="auto"/>
          </w:divBdr>
        </w:div>
        <w:div w:id="313721845">
          <w:marLeft w:val="0"/>
          <w:marRight w:val="0"/>
          <w:marTop w:val="0"/>
          <w:marBottom w:val="0"/>
          <w:divBdr>
            <w:top w:val="none" w:sz="0" w:space="0" w:color="auto"/>
            <w:left w:val="none" w:sz="0" w:space="0" w:color="auto"/>
            <w:bottom w:val="none" w:sz="0" w:space="0" w:color="auto"/>
            <w:right w:val="none" w:sz="0" w:space="0" w:color="auto"/>
          </w:divBdr>
        </w:div>
        <w:div w:id="1155877615">
          <w:marLeft w:val="0"/>
          <w:marRight w:val="0"/>
          <w:marTop w:val="0"/>
          <w:marBottom w:val="0"/>
          <w:divBdr>
            <w:top w:val="none" w:sz="0" w:space="0" w:color="auto"/>
            <w:left w:val="none" w:sz="0" w:space="0" w:color="auto"/>
            <w:bottom w:val="none" w:sz="0" w:space="0" w:color="auto"/>
            <w:right w:val="none" w:sz="0" w:space="0" w:color="auto"/>
          </w:divBdr>
        </w:div>
        <w:div w:id="1294166651">
          <w:marLeft w:val="0"/>
          <w:marRight w:val="0"/>
          <w:marTop w:val="0"/>
          <w:marBottom w:val="0"/>
          <w:divBdr>
            <w:top w:val="none" w:sz="0" w:space="0" w:color="auto"/>
            <w:left w:val="none" w:sz="0" w:space="0" w:color="auto"/>
            <w:bottom w:val="none" w:sz="0" w:space="0" w:color="auto"/>
            <w:right w:val="none" w:sz="0" w:space="0" w:color="auto"/>
          </w:divBdr>
        </w:div>
        <w:div w:id="363559382">
          <w:marLeft w:val="0"/>
          <w:marRight w:val="0"/>
          <w:marTop w:val="0"/>
          <w:marBottom w:val="0"/>
          <w:divBdr>
            <w:top w:val="none" w:sz="0" w:space="0" w:color="auto"/>
            <w:left w:val="none" w:sz="0" w:space="0" w:color="auto"/>
            <w:bottom w:val="none" w:sz="0" w:space="0" w:color="auto"/>
            <w:right w:val="none" w:sz="0" w:space="0" w:color="auto"/>
          </w:divBdr>
        </w:div>
        <w:div w:id="774250140">
          <w:marLeft w:val="0"/>
          <w:marRight w:val="0"/>
          <w:marTop w:val="0"/>
          <w:marBottom w:val="0"/>
          <w:divBdr>
            <w:top w:val="none" w:sz="0" w:space="0" w:color="auto"/>
            <w:left w:val="none" w:sz="0" w:space="0" w:color="auto"/>
            <w:bottom w:val="none" w:sz="0" w:space="0" w:color="auto"/>
            <w:right w:val="none" w:sz="0" w:space="0" w:color="auto"/>
          </w:divBdr>
        </w:div>
        <w:div w:id="1666081484">
          <w:marLeft w:val="0"/>
          <w:marRight w:val="0"/>
          <w:marTop w:val="0"/>
          <w:marBottom w:val="0"/>
          <w:divBdr>
            <w:top w:val="none" w:sz="0" w:space="0" w:color="auto"/>
            <w:left w:val="none" w:sz="0" w:space="0" w:color="auto"/>
            <w:bottom w:val="none" w:sz="0" w:space="0" w:color="auto"/>
            <w:right w:val="none" w:sz="0" w:space="0" w:color="auto"/>
          </w:divBdr>
        </w:div>
        <w:div w:id="1355763888">
          <w:marLeft w:val="0"/>
          <w:marRight w:val="0"/>
          <w:marTop w:val="0"/>
          <w:marBottom w:val="0"/>
          <w:divBdr>
            <w:top w:val="none" w:sz="0" w:space="0" w:color="auto"/>
            <w:left w:val="none" w:sz="0" w:space="0" w:color="auto"/>
            <w:bottom w:val="none" w:sz="0" w:space="0" w:color="auto"/>
            <w:right w:val="none" w:sz="0" w:space="0" w:color="auto"/>
          </w:divBdr>
        </w:div>
        <w:div w:id="68576499">
          <w:marLeft w:val="0"/>
          <w:marRight w:val="0"/>
          <w:marTop w:val="0"/>
          <w:marBottom w:val="0"/>
          <w:divBdr>
            <w:top w:val="none" w:sz="0" w:space="0" w:color="auto"/>
            <w:left w:val="none" w:sz="0" w:space="0" w:color="auto"/>
            <w:bottom w:val="none" w:sz="0" w:space="0" w:color="auto"/>
            <w:right w:val="none" w:sz="0" w:space="0" w:color="auto"/>
          </w:divBdr>
        </w:div>
        <w:div w:id="1901400417">
          <w:marLeft w:val="0"/>
          <w:marRight w:val="0"/>
          <w:marTop w:val="0"/>
          <w:marBottom w:val="0"/>
          <w:divBdr>
            <w:top w:val="none" w:sz="0" w:space="0" w:color="auto"/>
            <w:left w:val="none" w:sz="0" w:space="0" w:color="auto"/>
            <w:bottom w:val="none" w:sz="0" w:space="0" w:color="auto"/>
            <w:right w:val="none" w:sz="0" w:space="0" w:color="auto"/>
          </w:divBdr>
        </w:div>
        <w:div w:id="1200825614">
          <w:marLeft w:val="0"/>
          <w:marRight w:val="0"/>
          <w:marTop w:val="0"/>
          <w:marBottom w:val="0"/>
          <w:divBdr>
            <w:top w:val="none" w:sz="0" w:space="0" w:color="auto"/>
            <w:left w:val="none" w:sz="0" w:space="0" w:color="auto"/>
            <w:bottom w:val="none" w:sz="0" w:space="0" w:color="auto"/>
            <w:right w:val="none" w:sz="0" w:space="0" w:color="auto"/>
          </w:divBdr>
        </w:div>
        <w:div w:id="405305373">
          <w:marLeft w:val="0"/>
          <w:marRight w:val="0"/>
          <w:marTop w:val="0"/>
          <w:marBottom w:val="0"/>
          <w:divBdr>
            <w:top w:val="none" w:sz="0" w:space="0" w:color="auto"/>
            <w:left w:val="none" w:sz="0" w:space="0" w:color="auto"/>
            <w:bottom w:val="none" w:sz="0" w:space="0" w:color="auto"/>
            <w:right w:val="none" w:sz="0" w:space="0" w:color="auto"/>
          </w:divBdr>
        </w:div>
        <w:div w:id="266276661">
          <w:marLeft w:val="0"/>
          <w:marRight w:val="0"/>
          <w:marTop w:val="0"/>
          <w:marBottom w:val="0"/>
          <w:divBdr>
            <w:top w:val="none" w:sz="0" w:space="0" w:color="auto"/>
            <w:left w:val="none" w:sz="0" w:space="0" w:color="auto"/>
            <w:bottom w:val="none" w:sz="0" w:space="0" w:color="auto"/>
            <w:right w:val="none" w:sz="0" w:space="0" w:color="auto"/>
          </w:divBdr>
        </w:div>
        <w:div w:id="1942685166">
          <w:marLeft w:val="0"/>
          <w:marRight w:val="0"/>
          <w:marTop w:val="0"/>
          <w:marBottom w:val="0"/>
          <w:divBdr>
            <w:top w:val="none" w:sz="0" w:space="0" w:color="auto"/>
            <w:left w:val="none" w:sz="0" w:space="0" w:color="auto"/>
            <w:bottom w:val="none" w:sz="0" w:space="0" w:color="auto"/>
            <w:right w:val="none" w:sz="0" w:space="0" w:color="auto"/>
          </w:divBdr>
        </w:div>
        <w:div w:id="2023581289">
          <w:marLeft w:val="0"/>
          <w:marRight w:val="0"/>
          <w:marTop w:val="0"/>
          <w:marBottom w:val="0"/>
          <w:divBdr>
            <w:top w:val="none" w:sz="0" w:space="0" w:color="auto"/>
            <w:left w:val="none" w:sz="0" w:space="0" w:color="auto"/>
            <w:bottom w:val="none" w:sz="0" w:space="0" w:color="auto"/>
            <w:right w:val="none" w:sz="0" w:space="0" w:color="auto"/>
          </w:divBdr>
        </w:div>
        <w:div w:id="2107534275">
          <w:marLeft w:val="0"/>
          <w:marRight w:val="0"/>
          <w:marTop w:val="0"/>
          <w:marBottom w:val="0"/>
          <w:divBdr>
            <w:top w:val="none" w:sz="0" w:space="0" w:color="auto"/>
            <w:left w:val="none" w:sz="0" w:space="0" w:color="auto"/>
            <w:bottom w:val="none" w:sz="0" w:space="0" w:color="auto"/>
            <w:right w:val="none" w:sz="0" w:space="0" w:color="auto"/>
          </w:divBdr>
        </w:div>
        <w:div w:id="896664402">
          <w:marLeft w:val="0"/>
          <w:marRight w:val="0"/>
          <w:marTop w:val="0"/>
          <w:marBottom w:val="0"/>
          <w:divBdr>
            <w:top w:val="none" w:sz="0" w:space="0" w:color="auto"/>
            <w:left w:val="none" w:sz="0" w:space="0" w:color="auto"/>
            <w:bottom w:val="none" w:sz="0" w:space="0" w:color="auto"/>
            <w:right w:val="none" w:sz="0" w:space="0" w:color="auto"/>
          </w:divBdr>
        </w:div>
        <w:div w:id="1761633267">
          <w:marLeft w:val="0"/>
          <w:marRight w:val="0"/>
          <w:marTop w:val="0"/>
          <w:marBottom w:val="0"/>
          <w:divBdr>
            <w:top w:val="none" w:sz="0" w:space="0" w:color="auto"/>
            <w:left w:val="none" w:sz="0" w:space="0" w:color="auto"/>
            <w:bottom w:val="none" w:sz="0" w:space="0" w:color="auto"/>
            <w:right w:val="none" w:sz="0" w:space="0" w:color="auto"/>
          </w:divBdr>
        </w:div>
        <w:div w:id="1589911">
          <w:marLeft w:val="0"/>
          <w:marRight w:val="0"/>
          <w:marTop w:val="0"/>
          <w:marBottom w:val="0"/>
          <w:divBdr>
            <w:top w:val="none" w:sz="0" w:space="0" w:color="auto"/>
            <w:left w:val="none" w:sz="0" w:space="0" w:color="auto"/>
            <w:bottom w:val="none" w:sz="0" w:space="0" w:color="auto"/>
            <w:right w:val="none" w:sz="0" w:space="0" w:color="auto"/>
          </w:divBdr>
        </w:div>
        <w:div w:id="960109190">
          <w:marLeft w:val="0"/>
          <w:marRight w:val="0"/>
          <w:marTop w:val="0"/>
          <w:marBottom w:val="0"/>
          <w:divBdr>
            <w:top w:val="none" w:sz="0" w:space="0" w:color="auto"/>
            <w:left w:val="none" w:sz="0" w:space="0" w:color="auto"/>
            <w:bottom w:val="none" w:sz="0" w:space="0" w:color="auto"/>
            <w:right w:val="none" w:sz="0" w:space="0" w:color="auto"/>
          </w:divBdr>
        </w:div>
        <w:div w:id="679967791">
          <w:marLeft w:val="0"/>
          <w:marRight w:val="0"/>
          <w:marTop w:val="0"/>
          <w:marBottom w:val="0"/>
          <w:divBdr>
            <w:top w:val="none" w:sz="0" w:space="0" w:color="auto"/>
            <w:left w:val="none" w:sz="0" w:space="0" w:color="auto"/>
            <w:bottom w:val="none" w:sz="0" w:space="0" w:color="auto"/>
            <w:right w:val="none" w:sz="0" w:space="0" w:color="auto"/>
          </w:divBdr>
        </w:div>
        <w:div w:id="1341083885">
          <w:marLeft w:val="0"/>
          <w:marRight w:val="0"/>
          <w:marTop w:val="0"/>
          <w:marBottom w:val="0"/>
          <w:divBdr>
            <w:top w:val="none" w:sz="0" w:space="0" w:color="auto"/>
            <w:left w:val="none" w:sz="0" w:space="0" w:color="auto"/>
            <w:bottom w:val="none" w:sz="0" w:space="0" w:color="auto"/>
            <w:right w:val="none" w:sz="0" w:space="0" w:color="auto"/>
          </w:divBdr>
        </w:div>
        <w:div w:id="656571626">
          <w:marLeft w:val="0"/>
          <w:marRight w:val="0"/>
          <w:marTop w:val="0"/>
          <w:marBottom w:val="0"/>
          <w:divBdr>
            <w:top w:val="none" w:sz="0" w:space="0" w:color="auto"/>
            <w:left w:val="none" w:sz="0" w:space="0" w:color="auto"/>
            <w:bottom w:val="none" w:sz="0" w:space="0" w:color="auto"/>
            <w:right w:val="none" w:sz="0" w:space="0" w:color="auto"/>
          </w:divBdr>
        </w:div>
        <w:div w:id="1331375399">
          <w:marLeft w:val="0"/>
          <w:marRight w:val="0"/>
          <w:marTop w:val="0"/>
          <w:marBottom w:val="0"/>
          <w:divBdr>
            <w:top w:val="none" w:sz="0" w:space="0" w:color="auto"/>
            <w:left w:val="none" w:sz="0" w:space="0" w:color="auto"/>
            <w:bottom w:val="none" w:sz="0" w:space="0" w:color="auto"/>
            <w:right w:val="none" w:sz="0" w:space="0" w:color="auto"/>
          </w:divBdr>
        </w:div>
        <w:div w:id="1910724677">
          <w:marLeft w:val="0"/>
          <w:marRight w:val="0"/>
          <w:marTop w:val="0"/>
          <w:marBottom w:val="0"/>
          <w:divBdr>
            <w:top w:val="none" w:sz="0" w:space="0" w:color="auto"/>
            <w:left w:val="none" w:sz="0" w:space="0" w:color="auto"/>
            <w:bottom w:val="none" w:sz="0" w:space="0" w:color="auto"/>
            <w:right w:val="none" w:sz="0" w:space="0" w:color="auto"/>
          </w:divBdr>
          <w:divsChild>
            <w:div w:id="854001497">
              <w:marLeft w:val="-75"/>
              <w:marRight w:val="0"/>
              <w:marTop w:val="30"/>
              <w:marBottom w:val="30"/>
              <w:divBdr>
                <w:top w:val="none" w:sz="0" w:space="0" w:color="auto"/>
                <w:left w:val="none" w:sz="0" w:space="0" w:color="auto"/>
                <w:bottom w:val="none" w:sz="0" w:space="0" w:color="auto"/>
                <w:right w:val="none" w:sz="0" w:space="0" w:color="auto"/>
              </w:divBdr>
              <w:divsChild>
                <w:div w:id="517895092">
                  <w:marLeft w:val="0"/>
                  <w:marRight w:val="0"/>
                  <w:marTop w:val="0"/>
                  <w:marBottom w:val="0"/>
                  <w:divBdr>
                    <w:top w:val="none" w:sz="0" w:space="0" w:color="auto"/>
                    <w:left w:val="none" w:sz="0" w:space="0" w:color="auto"/>
                    <w:bottom w:val="none" w:sz="0" w:space="0" w:color="auto"/>
                    <w:right w:val="none" w:sz="0" w:space="0" w:color="auto"/>
                  </w:divBdr>
                  <w:divsChild>
                    <w:div w:id="925070071">
                      <w:marLeft w:val="0"/>
                      <w:marRight w:val="0"/>
                      <w:marTop w:val="0"/>
                      <w:marBottom w:val="0"/>
                      <w:divBdr>
                        <w:top w:val="none" w:sz="0" w:space="0" w:color="auto"/>
                        <w:left w:val="none" w:sz="0" w:space="0" w:color="auto"/>
                        <w:bottom w:val="none" w:sz="0" w:space="0" w:color="auto"/>
                        <w:right w:val="none" w:sz="0" w:space="0" w:color="auto"/>
                      </w:divBdr>
                    </w:div>
                  </w:divsChild>
                </w:div>
                <w:div w:id="1957521263">
                  <w:marLeft w:val="0"/>
                  <w:marRight w:val="0"/>
                  <w:marTop w:val="0"/>
                  <w:marBottom w:val="0"/>
                  <w:divBdr>
                    <w:top w:val="none" w:sz="0" w:space="0" w:color="auto"/>
                    <w:left w:val="none" w:sz="0" w:space="0" w:color="auto"/>
                    <w:bottom w:val="none" w:sz="0" w:space="0" w:color="auto"/>
                    <w:right w:val="none" w:sz="0" w:space="0" w:color="auto"/>
                  </w:divBdr>
                  <w:divsChild>
                    <w:div w:id="1946305487">
                      <w:marLeft w:val="0"/>
                      <w:marRight w:val="0"/>
                      <w:marTop w:val="0"/>
                      <w:marBottom w:val="0"/>
                      <w:divBdr>
                        <w:top w:val="none" w:sz="0" w:space="0" w:color="auto"/>
                        <w:left w:val="none" w:sz="0" w:space="0" w:color="auto"/>
                        <w:bottom w:val="none" w:sz="0" w:space="0" w:color="auto"/>
                        <w:right w:val="none" w:sz="0" w:space="0" w:color="auto"/>
                      </w:divBdr>
                    </w:div>
                  </w:divsChild>
                </w:div>
                <w:div w:id="116728381">
                  <w:marLeft w:val="0"/>
                  <w:marRight w:val="0"/>
                  <w:marTop w:val="0"/>
                  <w:marBottom w:val="0"/>
                  <w:divBdr>
                    <w:top w:val="none" w:sz="0" w:space="0" w:color="auto"/>
                    <w:left w:val="none" w:sz="0" w:space="0" w:color="auto"/>
                    <w:bottom w:val="none" w:sz="0" w:space="0" w:color="auto"/>
                    <w:right w:val="none" w:sz="0" w:space="0" w:color="auto"/>
                  </w:divBdr>
                  <w:divsChild>
                    <w:div w:id="9123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242939">
          <w:marLeft w:val="0"/>
          <w:marRight w:val="0"/>
          <w:marTop w:val="0"/>
          <w:marBottom w:val="0"/>
          <w:divBdr>
            <w:top w:val="none" w:sz="0" w:space="0" w:color="auto"/>
            <w:left w:val="none" w:sz="0" w:space="0" w:color="auto"/>
            <w:bottom w:val="none" w:sz="0" w:space="0" w:color="auto"/>
            <w:right w:val="none" w:sz="0" w:space="0" w:color="auto"/>
          </w:divBdr>
        </w:div>
      </w:divsChild>
    </w:div>
    <w:div w:id="1444882125">
      <w:bodyDiv w:val="1"/>
      <w:marLeft w:val="0"/>
      <w:marRight w:val="0"/>
      <w:marTop w:val="0"/>
      <w:marBottom w:val="0"/>
      <w:divBdr>
        <w:top w:val="none" w:sz="0" w:space="0" w:color="auto"/>
        <w:left w:val="none" w:sz="0" w:space="0" w:color="auto"/>
        <w:bottom w:val="none" w:sz="0" w:space="0" w:color="auto"/>
        <w:right w:val="none" w:sz="0" w:space="0" w:color="auto"/>
      </w:divBdr>
    </w:div>
    <w:div w:id="207939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footer" Target="footer5.xml"/><Relationship Id="rId39" Type="http://schemas.openxmlformats.org/officeDocument/2006/relationships/image" Target="media/image18.jpeg"/><Relationship Id="rId109" Type="http://schemas.openxmlformats.org/officeDocument/2006/relationships/theme" Target="theme/theme1.xml"/><Relationship Id="rId21" Type="http://schemas.openxmlformats.org/officeDocument/2006/relationships/footer" Target="footer1.xml"/><Relationship Id="rId34" Type="http://schemas.openxmlformats.org/officeDocument/2006/relationships/image" Target="media/image14.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footer" Target="footer7.xml"/><Relationship Id="rId55" Type="http://schemas.openxmlformats.org/officeDocument/2006/relationships/image" Target="media/image30.jpg"/><Relationship Id="rId63" Type="http://schemas.openxmlformats.org/officeDocument/2006/relationships/image" Target="media/image38.jpeg"/><Relationship Id="rId97" Type="http://schemas.openxmlformats.org/officeDocument/2006/relationships/image" Target="media/image410.jpeg"/><Relationship Id="rId104" Type="http://schemas.openxmlformats.org/officeDocument/2006/relationships/image" Target="media/image44.jpeg"/><Relationship Id="rId7" Type="http://schemas.openxmlformats.org/officeDocument/2006/relationships/settings" Target="settings.xml"/><Relationship Id="rId92" Type="http://schemas.openxmlformats.org/officeDocument/2006/relationships/image" Target="media/image42.jpeg"/><Relationship Id="rId2" Type="http://schemas.openxmlformats.org/officeDocument/2006/relationships/customXml" Target="../customXml/item2.xml"/><Relationship Id="rId16" Type="http://schemas.microsoft.com/office/2016/09/relationships/commentsIds" Target="commentsIds.xml"/><Relationship Id="rId29" Type="http://schemas.openxmlformats.org/officeDocument/2006/relationships/image" Target="media/image9.jpeg"/><Relationship Id="rId107" Type="http://schemas.openxmlformats.org/officeDocument/2006/relationships/fontTable" Target="fontTable.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image" Target="media/image23.jpeg"/><Relationship Id="rId53" Type="http://schemas.openxmlformats.org/officeDocument/2006/relationships/image" Target="media/image28.jpg"/><Relationship Id="rId58" Type="http://schemas.openxmlformats.org/officeDocument/2006/relationships/image" Target="media/image33.jpg"/><Relationship Id="rId66" Type="http://schemas.openxmlformats.org/officeDocument/2006/relationships/image" Target="media/image41.jpeg"/><Relationship Id="rId102"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image" Target="media/image36.png"/><Relationship Id="rId95" Type="http://schemas.openxmlformats.org/officeDocument/2006/relationships/image" Target="media/image43.jpeg"/><Relationship Id="rId10" Type="http://schemas.openxmlformats.org/officeDocument/2006/relationships/endnotes" Target="endnotes.xml"/><Relationship Id="rId19" Type="http://schemas.openxmlformats.org/officeDocument/2006/relationships/header" Target="header1.xml"/><Relationship Id="rId44" Type="http://schemas.openxmlformats.org/officeDocument/2006/relationships/image" Target="media/image22.jpe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jpeg"/><Relationship Id="rId94" Type="http://schemas.openxmlformats.org/officeDocument/2006/relationships/image" Target="media/image390.jpeg"/><Relationship Id="rId99" Type="http://schemas.openxmlformats.org/officeDocument/2006/relationships/header" Target="header5.xml"/><Relationship Id="rId10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footer" Target="footer2.xml"/><Relationship Id="rId27" Type="http://schemas.openxmlformats.org/officeDocument/2006/relationships/image" Target="media/image6.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1.jpeg"/><Relationship Id="rId48" Type="http://schemas.openxmlformats.org/officeDocument/2006/relationships/image" Target="media/image24.jpeg"/><Relationship Id="rId56" Type="http://schemas.openxmlformats.org/officeDocument/2006/relationships/image" Target="media/image31.jpg"/><Relationship Id="rId64" Type="http://schemas.openxmlformats.org/officeDocument/2006/relationships/image" Target="media/image39.jpeg"/><Relationship Id="rId100" Type="http://schemas.openxmlformats.org/officeDocument/2006/relationships/footer" Target="footer8.xml"/><Relationship Id="rId105" Type="http://schemas.openxmlformats.org/officeDocument/2006/relationships/image" Target="media/image470.jpeg"/><Relationship Id="rId8" Type="http://schemas.openxmlformats.org/officeDocument/2006/relationships/webSettings" Target="webSettings.xml"/><Relationship Id="rId51" Type="http://schemas.openxmlformats.org/officeDocument/2006/relationships/image" Target="media/image26.jpeg"/><Relationship Id="rId98"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footer" Target="footer4.xml"/><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image" Target="media/image24.png"/><Relationship Id="rId59" Type="http://schemas.openxmlformats.org/officeDocument/2006/relationships/image" Target="media/image34.jpeg"/><Relationship Id="rId103" Type="http://schemas.openxmlformats.org/officeDocument/2006/relationships/footer" Target="footer10.xml"/><Relationship Id="rId108" Type="http://schemas.microsoft.com/office/2011/relationships/people" Target="people.xml"/><Relationship Id="rId20" Type="http://schemas.openxmlformats.org/officeDocument/2006/relationships/header" Target="header2.xml"/><Relationship Id="rId41" Type="http://schemas.microsoft.com/office/2007/relationships/hdphoto" Target="media/hdphoto1.wdp"/><Relationship Id="rId54" Type="http://schemas.openxmlformats.org/officeDocument/2006/relationships/image" Target="media/image29.jpg"/><Relationship Id="rId62" Type="http://schemas.openxmlformats.org/officeDocument/2006/relationships/image" Target="media/image37.jpg"/><Relationship Id="rId9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styles" Target="styles.xml"/><Relationship Id="rId15" Type="http://schemas.microsoft.com/office/2011/relationships/commentsExtended" Target="commentsExtended.xml"/><Relationship Id="rId23" Type="http://schemas.openxmlformats.org/officeDocument/2006/relationships/header" Target="header3.xml"/><Relationship Id="rId28" Type="http://schemas.openxmlformats.org/officeDocument/2006/relationships/image" Target="media/image7.jpeg"/><Relationship Id="rId36" Type="http://schemas.openxmlformats.org/officeDocument/2006/relationships/image" Target="media/image11.png"/><Relationship Id="rId49" Type="http://schemas.openxmlformats.org/officeDocument/2006/relationships/footer" Target="footer6.xml"/><Relationship Id="rId57" Type="http://schemas.openxmlformats.org/officeDocument/2006/relationships/image" Target="media/image32.jpg"/><Relationship Id="rId106" Type="http://schemas.openxmlformats.org/officeDocument/2006/relationships/footer" Target="footer11.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_rels/footer6.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theme/theme1.xml><?xml version="1.0" encoding="utf-8"?>
<a:theme xmlns:a="http://schemas.openxmlformats.org/drawingml/2006/main" name="ファセット">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ファセット">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ファセット">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spDef>
      <a:spPr>
        <a:solidFill>
          <a:schemeClr val="tx2"/>
        </a:solidFill>
        <a:ln w="3175">
          <a:solidFill>
            <a:schemeClr val="tx2"/>
          </a:solidFill>
        </a:ln>
      </a:spPr>
      <a:bodyPr rtlCol="0" anchor="ctr"/>
      <a:lstStyle/>
      <a:style>
        <a:lnRef idx="2">
          <a:schemeClr val="accent6"/>
        </a:lnRef>
        <a:fillRef idx="1">
          <a:schemeClr val="lt1"/>
        </a:fillRef>
        <a:effectRef idx="0">
          <a:schemeClr val="accent6"/>
        </a:effectRef>
        <a:fontRef idx="minor">
          <a:schemeClr val="dk1"/>
        </a:fontRef>
      </a:style>
    </a:spDef>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f0e0e1-d8cb-499b-a144-081af81390aa" xsi:nil="true"/>
    <lcf76f155ced4ddcb4097134ff3c332f xmlns="3218f1d2-41fa-49fd-9b1d-5e37eef849e3">
      <Terms xmlns="http://schemas.microsoft.com/office/infopath/2007/PartnerControls"/>
    </lcf76f155ced4ddcb4097134ff3c332f>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5DC98E168296104BA0BAA8AA1883D287" ma:contentTypeVersion="18" ma:contentTypeDescription="Create a new document." ma:contentTypeScope="" ma:versionID="c66eaf52e35aee1a3f6f77b439f489bb">
  <xsd:schema xmlns:xsd="http://www.w3.org/2001/XMLSchema" xmlns:xs="http://www.w3.org/2001/XMLSchema" xmlns:p="http://schemas.microsoft.com/office/2006/metadata/properties" xmlns:ns1="http://schemas.microsoft.com/sharepoint/v3" xmlns:ns2="3218f1d2-41fa-49fd-9b1d-5e37eef849e3" xmlns:ns3="eaf0e0e1-d8cb-499b-a144-081af81390aa" xmlns:ns4="748636dd-998d-46fe-bd37-b30397d4c5f7" targetNamespace="http://schemas.microsoft.com/office/2006/metadata/properties" ma:root="true" ma:fieldsID="43fdafcd681fa6b832d2febc12feb502" ns1:_="" ns2:_="" ns3:_="" ns4:_="">
    <xsd:import namespace="http://schemas.microsoft.com/sharepoint/v3"/>
    <xsd:import namespace="3218f1d2-41fa-49fd-9b1d-5e37eef849e3"/>
    <xsd:import namespace="eaf0e0e1-d8cb-499b-a144-081af81390aa"/>
    <xsd:import namespace="748636dd-998d-46fe-bd37-b30397d4c5f7"/>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スケジュールの終了日"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18f1d2-41fa-49fd-9b1d-5e37eef849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画像タグ" ma:readOnly="false" ma:fieldId="{5cf76f15-5ced-4ddc-b409-7134ff3c332f}" ma:taxonomyMulti="true" ma:sspId="7e32e000-d71a-4941-98f3-c6f5b59317f2"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f0e0e1-d8cb-499b-a144-081af81390a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29f8621-febb-4bc4-9fb4-476f8fb7b300}" ma:internalName="TaxCatchAll" ma:showField="CatchAllData" ma:web="eaf0e0e1-d8cb-499b-a144-081af81390a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48636dd-998d-46fe-bd37-b30397d4c5f7" elementFormDefault="qualified">
    <xsd:import namespace="http://schemas.microsoft.com/office/2006/documentManagement/types"/>
    <xsd:import namespace="http://schemas.microsoft.com/office/infopath/2007/PartnerControls"/>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C117E-534C-498B-8A08-F84F66F1D783}">
  <ds:schemaRefs>
    <ds:schemaRef ds:uri="http://schemas.microsoft.com/office/2006/metadata/properties"/>
    <ds:schemaRef ds:uri="http://schemas.microsoft.com/office/infopath/2007/PartnerControls"/>
    <ds:schemaRef ds:uri="eaf0e0e1-d8cb-499b-a144-081af81390aa"/>
    <ds:schemaRef ds:uri="3218f1d2-41fa-49fd-9b1d-5e37eef849e3"/>
    <ds:schemaRef ds:uri="http://schemas.microsoft.com/sharepoint/v3"/>
  </ds:schemaRefs>
</ds:datastoreItem>
</file>

<file path=customXml/itemProps2.xml><?xml version="1.0" encoding="utf-8"?>
<ds:datastoreItem xmlns:ds="http://schemas.openxmlformats.org/officeDocument/2006/customXml" ds:itemID="{D8299851-26DE-4A88-9A3A-B98FF95897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18f1d2-41fa-49fd-9b1d-5e37eef849e3"/>
    <ds:schemaRef ds:uri="eaf0e0e1-d8cb-499b-a144-081af81390aa"/>
    <ds:schemaRef ds:uri="748636dd-998d-46fe-bd37-b30397d4c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FCAAC8-B334-4561-A6CA-DDCCC6C08593}">
  <ds:schemaRefs>
    <ds:schemaRef ds:uri="http://schemas.microsoft.com/sharepoint/v3/contenttype/forms"/>
  </ds:schemaRefs>
</ds:datastoreItem>
</file>

<file path=customXml/itemProps4.xml><?xml version="1.0" encoding="utf-8"?>
<ds:datastoreItem xmlns:ds="http://schemas.openxmlformats.org/officeDocument/2006/customXml" ds:itemID="{12EF0C84-7C3C-4CB5-B927-A50139491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5934</Words>
  <Characters>32639</Characters>
  <Application>Microsoft Office Word</Application>
  <DocSecurity>2</DocSecurity>
  <Lines>271</Lines>
  <Paragraphs>76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Urabe.Miki2@jica.go.jp</dc:creator>
  <cp:keywords/>
  <dc:description/>
  <cp:lastModifiedBy>Soporte APCI</cp:lastModifiedBy>
  <cp:revision>2</cp:revision>
  <cp:lastPrinted>2023-05-31T02:21:00Z</cp:lastPrinted>
  <dcterms:created xsi:type="dcterms:W3CDTF">2023-07-12T23:00:00Z</dcterms:created>
  <dcterms:modified xsi:type="dcterms:W3CDTF">2023-07-12T23:00:00Z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0x0101005DC98E168296104BA0BAA8AA1883D287</vt:lpwstr>
  </property>
</Properties>
</file>