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C52A46" w14:textId="77777777" w:rsidR="001B2D47" w:rsidRDefault="001B2D47" w:rsidP="00E93B12">
      <w:pPr>
        <w:spacing w:after="0"/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7AF3A794" w14:textId="77777777" w:rsidR="00E93B12" w:rsidRDefault="00E93B12" w:rsidP="00E93B12">
      <w:pPr>
        <w:spacing w:after="0"/>
        <w:jc w:val="center"/>
        <w:rPr>
          <w:rFonts w:ascii="Arial" w:hAnsi="Arial" w:cs="Arial"/>
          <w:b/>
        </w:rPr>
      </w:pPr>
      <w:r w:rsidRPr="008877A3">
        <w:rPr>
          <w:rFonts w:ascii="Arial" w:hAnsi="Arial" w:cs="Arial"/>
          <w:b/>
        </w:rPr>
        <w:t>ANEXO I</w:t>
      </w:r>
      <w:r>
        <w:rPr>
          <w:rFonts w:ascii="Arial" w:hAnsi="Arial" w:cs="Arial"/>
          <w:b/>
        </w:rPr>
        <w:t>II</w:t>
      </w:r>
    </w:p>
    <w:p w14:paraId="7070C509" w14:textId="3C9B0175" w:rsidR="00E93B12" w:rsidRPr="008877A3" w:rsidRDefault="00E93B12" w:rsidP="00E93B12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COMPROMISO DE PARTICIPACIÓN</w:t>
      </w:r>
      <w:r w:rsidR="00463E58">
        <w:rPr>
          <w:rFonts w:ascii="Arial" w:hAnsi="Arial" w:cs="Arial"/>
          <w:b/>
        </w:rPr>
        <w:t xml:space="preserve"> DEL POSTULANTE</w:t>
      </w:r>
      <w:ins w:id="1" w:author="Maria Paz Troncoso Medina" w:date="2019-08-01T09:36:00Z">
        <w:r w:rsidR="0037034D">
          <w:rPr>
            <w:rFonts w:ascii="Arial" w:hAnsi="Arial" w:cs="Arial"/>
            <w:b/>
          </w:rPr>
          <w:t xml:space="preserve"> </w:t>
        </w:r>
      </w:ins>
    </w:p>
    <w:p w14:paraId="127ED8A0" w14:textId="77777777" w:rsidR="00E93B12" w:rsidRPr="007745AC" w:rsidRDefault="00E93B12" w:rsidP="00E93B12">
      <w:pPr>
        <w:pStyle w:val="Default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27492C45" w14:textId="77777777" w:rsidR="00E93B12" w:rsidRDefault="00E93B12" w:rsidP="00E93B12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45AC">
        <w:rPr>
          <w:rFonts w:ascii="Arial" w:hAnsi="Arial" w:cs="Arial"/>
          <w:b/>
          <w:sz w:val="20"/>
          <w:szCs w:val="20"/>
        </w:rPr>
        <w:t xml:space="preserve">a) Compromiso de Participación </w:t>
      </w:r>
    </w:p>
    <w:p w14:paraId="3D342B1C" w14:textId="1136AE80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Pr="00E93B12">
        <w:rPr>
          <w:rFonts w:ascii="Arial" w:hAnsi="Arial" w:cs="Arial"/>
          <w:sz w:val="20"/>
          <w:szCs w:val="20"/>
        </w:rPr>
        <w:t xml:space="preserve">as </w:t>
      </w:r>
      <w:r w:rsidR="00463E58">
        <w:rPr>
          <w:rFonts w:ascii="Arial" w:hAnsi="Arial" w:cs="Arial"/>
          <w:sz w:val="20"/>
          <w:szCs w:val="20"/>
        </w:rPr>
        <w:t>becas</w:t>
      </w:r>
      <w:r w:rsidRPr="00E93B12">
        <w:rPr>
          <w:rFonts w:ascii="Arial" w:hAnsi="Arial" w:cs="Arial"/>
          <w:sz w:val="20"/>
          <w:szCs w:val="20"/>
        </w:rPr>
        <w:t xml:space="preserve"> del programa </w:t>
      </w:r>
      <w:r>
        <w:rPr>
          <w:rFonts w:ascii="Arial" w:hAnsi="Arial" w:cs="Arial"/>
          <w:sz w:val="20"/>
          <w:szCs w:val="20"/>
        </w:rPr>
        <w:t xml:space="preserve">del </w:t>
      </w:r>
      <w:r w:rsidR="00463E58">
        <w:rPr>
          <w:rFonts w:ascii="Arial" w:hAnsi="Arial" w:cs="Arial"/>
          <w:sz w:val="20"/>
          <w:szCs w:val="20"/>
        </w:rPr>
        <w:t>“I</w:t>
      </w:r>
      <w:r w:rsidR="00817D42">
        <w:rPr>
          <w:rFonts w:ascii="Arial" w:hAnsi="Arial" w:cs="Arial"/>
          <w:sz w:val="20"/>
          <w:szCs w:val="20"/>
        </w:rPr>
        <w:t>I</w:t>
      </w:r>
      <w:r w:rsidR="00463E58">
        <w:rPr>
          <w:rFonts w:ascii="Arial" w:hAnsi="Arial" w:cs="Arial"/>
          <w:sz w:val="20"/>
          <w:szCs w:val="20"/>
        </w:rPr>
        <w:t xml:space="preserve"> Curso Internacional </w:t>
      </w:r>
      <w:r w:rsidR="007F24F5">
        <w:rPr>
          <w:rFonts w:ascii="Arial" w:hAnsi="Arial" w:cs="Arial"/>
          <w:sz w:val="20"/>
          <w:szCs w:val="20"/>
        </w:rPr>
        <w:t xml:space="preserve">en </w:t>
      </w:r>
      <w:r w:rsidR="00463E58">
        <w:rPr>
          <w:rFonts w:ascii="Arial" w:hAnsi="Arial" w:cs="Arial"/>
          <w:sz w:val="20"/>
          <w:szCs w:val="20"/>
        </w:rPr>
        <w:t xml:space="preserve">Gestión Sostenible de Residuos </w:t>
      </w:r>
      <w:r w:rsidR="00387A92">
        <w:rPr>
          <w:rFonts w:ascii="Arial" w:hAnsi="Arial" w:cs="Arial"/>
          <w:sz w:val="20"/>
          <w:szCs w:val="20"/>
        </w:rPr>
        <w:t xml:space="preserve">Sólidos </w:t>
      </w:r>
      <w:r w:rsidR="00463E58">
        <w:rPr>
          <w:rFonts w:ascii="Arial" w:hAnsi="Arial" w:cs="Arial"/>
          <w:sz w:val="20"/>
          <w:szCs w:val="20"/>
        </w:rPr>
        <w:t>en América Latina y el Caribe</w:t>
      </w:r>
      <w:r>
        <w:rPr>
          <w:rFonts w:ascii="Arial" w:hAnsi="Arial" w:cs="Arial"/>
          <w:sz w:val="20"/>
          <w:szCs w:val="20"/>
        </w:rPr>
        <w:t xml:space="preserve">” </w:t>
      </w:r>
      <w:r w:rsidRPr="00E93B12">
        <w:rPr>
          <w:rFonts w:ascii="Arial" w:hAnsi="Arial" w:cs="Arial"/>
          <w:sz w:val="20"/>
          <w:szCs w:val="20"/>
        </w:rPr>
        <w:t xml:space="preserve">están limitadas a un máximo de </w:t>
      </w:r>
      <w:r>
        <w:rPr>
          <w:rFonts w:ascii="Arial" w:hAnsi="Arial" w:cs="Arial"/>
          <w:sz w:val="20"/>
          <w:szCs w:val="20"/>
        </w:rPr>
        <w:t xml:space="preserve">10 </w:t>
      </w:r>
      <w:r w:rsidR="00463E58">
        <w:rPr>
          <w:rFonts w:ascii="Arial" w:hAnsi="Arial" w:cs="Arial"/>
          <w:sz w:val="20"/>
          <w:szCs w:val="20"/>
        </w:rPr>
        <w:t>participantes extranjeros de</w:t>
      </w:r>
      <w:r w:rsidR="004C38C0">
        <w:rPr>
          <w:rFonts w:ascii="Arial" w:hAnsi="Arial" w:cs="Arial"/>
          <w:sz w:val="20"/>
          <w:szCs w:val="20"/>
        </w:rPr>
        <w:t xml:space="preserve"> la región</w:t>
      </w:r>
      <w:r>
        <w:rPr>
          <w:rFonts w:ascii="Arial" w:hAnsi="Arial" w:cs="Arial"/>
          <w:sz w:val="20"/>
          <w:szCs w:val="20"/>
        </w:rPr>
        <w:t>,</w:t>
      </w:r>
      <w:r w:rsidRPr="00E93B12">
        <w:rPr>
          <w:rFonts w:ascii="Arial" w:hAnsi="Arial" w:cs="Arial"/>
          <w:sz w:val="20"/>
          <w:szCs w:val="20"/>
        </w:rPr>
        <w:t xml:space="preserve"> y </w:t>
      </w:r>
      <w:r>
        <w:rPr>
          <w:rFonts w:ascii="Arial" w:hAnsi="Arial" w:cs="Arial"/>
          <w:sz w:val="20"/>
          <w:szCs w:val="20"/>
        </w:rPr>
        <w:t xml:space="preserve">la Agencia Chilena de Cooperación Internacional para el Desarrollo </w:t>
      </w:r>
      <w:r w:rsidR="003C1CD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AGCID</w:t>
      </w:r>
      <w:r w:rsidR="00463E58">
        <w:rPr>
          <w:rFonts w:ascii="Arial" w:hAnsi="Arial" w:cs="Arial"/>
          <w:sz w:val="20"/>
          <w:szCs w:val="20"/>
        </w:rPr>
        <w:t>), la Pontificia Universidad Católica de Valparaíso y ONU Medio Ambiente</w:t>
      </w:r>
      <w:r w:rsidR="003C1CD7">
        <w:rPr>
          <w:rFonts w:ascii="Arial" w:hAnsi="Arial" w:cs="Arial"/>
          <w:sz w:val="20"/>
          <w:szCs w:val="20"/>
        </w:rPr>
        <w:t xml:space="preserve">, </w:t>
      </w:r>
      <w:r w:rsidRPr="00E93B12">
        <w:rPr>
          <w:rFonts w:ascii="Arial" w:hAnsi="Arial" w:cs="Arial"/>
          <w:sz w:val="20"/>
          <w:szCs w:val="20"/>
        </w:rPr>
        <w:t>desea</w:t>
      </w:r>
      <w:r w:rsidR="003C1CD7">
        <w:rPr>
          <w:rFonts w:ascii="Arial" w:hAnsi="Arial" w:cs="Arial"/>
          <w:sz w:val="20"/>
          <w:szCs w:val="20"/>
        </w:rPr>
        <w:t>n</w:t>
      </w:r>
      <w:r w:rsidRPr="00E93B12">
        <w:rPr>
          <w:rFonts w:ascii="Arial" w:hAnsi="Arial" w:cs="Arial"/>
          <w:sz w:val="20"/>
          <w:szCs w:val="20"/>
        </w:rPr>
        <w:t xml:space="preserve"> hacer el mejor uso posible de ellas.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Si usted cancela de forma injustificada su participación una vez que el </w:t>
      </w:r>
      <w:r w:rsidR="00463E58">
        <w:rPr>
          <w:rFonts w:ascii="Arial" w:hAnsi="Arial" w:cs="Arial"/>
          <w:b/>
          <w:bCs/>
          <w:sz w:val="20"/>
          <w:szCs w:val="20"/>
        </w:rPr>
        <w:t>Curso Internacional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 ha comenzado</w:t>
      </w:r>
      <w:r w:rsidR="00463E58">
        <w:rPr>
          <w:rFonts w:ascii="Arial" w:hAnsi="Arial" w:cs="Arial"/>
          <w:b/>
          <w:bCs/>
          <w:sz w:val="20"/>
          <w:szCs w:val="20"/>
        </w:rPr>
        <w:t xml:space="preserve"> o en un plazo menor a dos semanas antes de du inicio</w:t>
      </w:r>
      <w:r w:rsidRPr="00E93B12">
        <w:rPr>
          <w:rFonts w:ascii="Arial" w:hAnsi="Arial" w:cs="Arial"/>
          <w:b/>
          <w:bCs/>
          <w:sz w:val="20"/>
          <w:szCs w:val="20"/>
        </w:rPr>
        <w:t>, no podrá acceder a las</w:t>
      </w:r>
      <w:r>
        <w:rPr>
          <w:rFonts w:ascii="Arial" w:hAnsi="Arial" w:cs="Arial"/>
          <w:b/>
          <w:bCs/>
          <w:sz w:val="20"/>
          <w:szCs w:val="20"/>
        </w:rPr>
        <w:t xml:space="preserve"> actividades financiadas por la Agencia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por un periodo de 2 años. </w:t>
      </w:r>
    </w:p>
    <w:p w14:paraId="1566950F" w14:textId="77777777" w:rsidR="00E93B12" w:rsidRDefault="00E93B12" w:rsidP="00E22E8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E93B12">
        <w:rPr>
          <w:rFonts w:ascii="Arial" w:hAnsi="Arial" w:cs="Arial"/>
          <w:sz w:val="20"/>
          <w:szCs w:val="20"/>
        </w:rPr>
        <w:t>La solicitud de baja deberá ir acompañada por una nota institucional del responsable que le propuso</w:t>
      </w:r>
      <w:r w:rsidR="00463E58">
        <w:rPr>
          <w:rFonts w:ascii="Arial" w:hAnsi="Arial" w:cs="Arial"/>
          <w:sz w:val="20"/>
          <w:szCs w:val="20"/>
        </w:rPr>
        <w:t>,</w:t>
      </w:r>
      <w:r w:rsidRPr="00E93B12">
        <w:rPr>
          <w:rFonts w:ascii="Arial" w:hAnsi="Arial" w:cs="Arial"/>
          <w:sz w:val="20"/>
          <w:szCs w:val="20"/>
        </w:rPr>
        <w:t xml:space="preserve"> que será valorada por el Comité Académico del </w:t>
      </w:r>
      <w:r w:rsidR="00463E58">
        <w:rPr>
          <w:rFonts w:ascii="Arial" w:hAnsi="Arial" w:cs="Arial"/>
          <w:sz w:val="20"/>
          <w:szCs w:val="20"/>
        </w:rPr>
        <w:t>Programa del Curso Internacional</w:t>
      </w:r>
      <w:r w:rsidRPr="00E93B12">
        <w:rPr>
          <w:rFonts w:ascii="Arial" w:hAnsi="Arial" w:cs="Arial"/>
          <w:sz w:val="20"/>
          <w:szCs w:val="20"/>
        </w:rPr>
        <w:t xml:space="preserve">, para decidir si se trata de una baja justificada o injustificada. </w:t>
      </w:r>
    </w:p>
    <w:p w14:paraId="1B7129A8" w14:textId="77777777" w:rsidR="007745AC" w:rsidRDefault="007745AC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F57D743" w14:textId="77777777" w:rsidR="007745AC" w:rsidRDefault="00E93B12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b) Compromiso Académico</w:t>
      </w:r>
    </w:p>
    <w:p w14:paraId="47EA1F3F" w14:textId="60DC47AF" w:rsidR="00E93B12" w:rsidRPr="00E93B12" w:rsidRDefault="00E93B12" w:rsidP="00E22E8F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El </w:t>
      </w:r>
      <w:r w:rsidR="00463E58">
        <w:rPr>
          <w:rFonts w:ascii="Arial" w:hAnsi="Arial" w:cs="Arial"/>
          <w:bCs/>
          <w:sz w:val="20"/>
          <w:szCs w:val="20"/>
        </w:rPr>
        <w:t>Curso Internacional</w:t>
      </w:r>
      <w:r>
        <w:rPr>
          <w:rFonts w:ascii="Arial" w:hAnsi="Arial" w:cs="Arial"/>
          <w:bCs/>
          <w:sz w:val="20"/>
          <w:szCs w:val="20"/>
        </w:rPr>
        <w:t xml:space="preserve"> es una instancia académica de formación en materia </w:t>
      </w:r>
      <w:r w:rsidR="007745AC">
        <w:rPr>
          <w:rFonts w:ascii="Arial" w:hAnsi="Arial" w:cs="Arial"/>
          <w:bCs/>
          <w:sz w:val="20"/>
          <w:szCs w:val="20"/>
        </w:rPr>
        <w:t xml:space="preserve">de </w:t>
      </w:r>
      <w:r w:rsidR="00463E58">
        <w:rPr>
          <w:rFonts w:ascii="Arial" w:hAnsi="Arial" w:cs="Arial"/>
          <w:bCs/>
          <w:sz w:val="20"/>
          <w:szCs w:val="20"/>
        </w:rPr>
        <w:t xml:space="preserve">Gestión Sostenible de Residuos </w:t>
      </w:r>
      <w:r w:rsidR="00387A92">
        <w:rPr>
          <w:rFonts w:ascii="Arial" w:hAnsi="Arial" w:cs="Arial"/>
          <w:bCs/>
          <w:sz w:val="20"/>
          <w:szCs w:val="20"/>
        </w:rPr>
        <w:t>Sólidos</w:t>
      </w:r>
      <w:r w:rsidR="007745AC">
        <w:rPr>
          <w:rFonts w:ascii="Arial" w:hAnsi="Arial" w:cs="Arial"/>
          <w:bCs/>
          <w:sz w:val="20"/>
          <w:szCs w:val="20"/>
        </w:rPr>
        <w:t xml:space="preserve">, por tanto, se espera el máximo aprovechamiento de la actividad formativa por parte de los participantes. Por dicho motivo, </w:t>
      </w:r>
      <w:r w:rsidR="007745AC">
        <w:rPr>
          <w:rFonts w:ascii="Arial" w:hAnsi="Arial" w:cs="Arial"/>
          <w:b/>
          <w:bCs/>
          <w:sz w:val="20"/>
          <w:szCs w:val="20"/>
        </w:rPr>
        <w:t>los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 resultados académicos podrán ser compartidos con sus superiores o directivos que le han postulado para el </w:t>
      </w:r>
      <w:r w:rsidR="00463E58">
        <w:rPr>
          <w:rFonts w:ascii="Arial" w:hAnsi="Arial" w:cs="Arial"/>
          <w:b/>
          <w:bCs/>
          <w:sz w:val="20"/>
          <w:szCs w:val="20"/>
        </w:rPr>
        <w:t>Curso Internacional</w:t>
      </w:r>
      <w:r w:rsidRPr="00E93B12">
        <w:rPr>
          <w:rFonts w:ascii="Arial" w:hAnsi="Arial" w:cs="Arial"/>
          <w:b/>
          <w:bCs/>
          <w:sz w:val="20"/>
          <w:szCs w:val="20"/>
        </w:rPr>
        <w:t>.</w:t>
      </w:r>
    </w:p>
    <w:p w14:paraId="7BBDA207" w14:textId="77777777" w:rsidR="00E93B12" w:rsidRPr="00E93B12" w:rsidRDefault="00E93B12" w:rsidP="00E93B12">
      <w:pPr>
        <w:pStyle w:val="Default"/>
        <w:rPr>
          <w:rFonts w:ascii="Arial" w:hAnsi="Arial" w:cs="Arial"/>
          <w:sz w:val="20"/>
          <w:szCs w:val="20"/>
        </w:rPr>
      </w:pPr>
    </w:p>
    <w:p w14:paraId="3BD042C4" w14:textId="222E351B" w:rsidR="00DA1ACF" w:rsidRDefault="007745AC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</w:t>
      </w:r>
      <w:r w:rsidR="00E93B12" w:rsidRPr="00E93B12">
        <w:rPr>
          <w:rFonts w:ascii="Arial" w:hAnsi="Arial" w:cs="Arial"/>
          <w:b/>
          <w:bCs/>
          <w:sz w:val="20"/>
          <w:szCs w:val="20"/>
        </w:rPr>
        <w:t xml:space="preserve">) </w:t>
      </w:r>
      <w:r w:rsidR="00DA1ACF">
        <w:rPr>
          <w:rFonts w:ascii="Arial" w:hAnsi="Arial" w:cs="Arial"/>
          <w:b/>
          <w:bCs/>
          <w:sz w:val="20"/>
          <w:szCs w:val="20"/>
        </w:rPr>
        <w:t xml:space="preserve">Compromiso de contribución a la temática y </w:t>
      </w:r>
      <w:proofErr w:type="spellStart"/>
      <w:r w:rsidR="00DA1ACF">
        <w:rPr>
          <w:rFonts w:ascii="Arial" w:hAnsi="Arial" w:cs="Arial"/>
          <w:b/>
          <w:bCs/>
          <w:sz w:val="20"/>
          <w:szCs w:val="20"/>
        </w:rPr>
        <w:t>reportabilidad</w:t>
      </w:r>
      <w:proofErr w:type="spellEnd"/>
    </w:p>
    <w:p w14:paraId="7F37FE92" w14:textId="66463A9B" w:rsidR="00DA1ACF" w:rsidRPr="00DA1ACF" w:rsidRDefault="00DA1ACF" w:rsidP="00E22E8F">
      <w:pPr>
        <w:pStyle w:val="Defaul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La oferta de becas que se </w:t>
      </w:r>
      <w:r w:rsidR="004C38C0">
        <w:rPr>
          <w:rFonts w:ascii="Arial" w:hAnsi="Arial" w:cs="Arial"/>
          <w:bCs/>
          <w:sz w:val="20"/>
          <w:szCs w:val="20"/>
        </w:rPr>
        <w:t>h</w:t>
      </w:r>
      <w:r>
        <w:rPr>
          <w:rFonts w:ascii="Arial" w:hAnsi="Arial" w:cs="Arial"/>
          <w:bCs/>
          <w:sz w:val="20"/>
          <w:szCs w:val="20"/>
        </w:rPr>
        <w:t xml:space="preserve">a dispuesto por AGCID, la PUCV y la ONU Medio Ambiente, corresponde a una iniciativa que busca contribuir al desarrollo de los países, a través de la formación y perfeccionamiento de sus profesionales, y por dicho motivo es fundamental la implementación de los Planes de Acción de los becarios. Por dicho motivo, quienes resulten seleccionados se deberán comprometer a formular un Plan de Acción, presentarlo a su jefatura al regresar a su país, y reportar avances/resultados </w:t>
      </w:r>
      <w:r w:rsidR="004240FD">
        <w:rPr>
          <w:rFonts w:ascii="Arial" w:hAnsi="Arial" w:cs="Arial"/>
          <w:bCs/>
          <w:sz w:val="20"/>
          <w:szCs w:val="20"/>
        </w:rPr>
        <w:t xml:space="preserve">trimestralmente </w:t>
      </w:r>
      <w:r>
        <w:rPr>
          <w:rFonts w:ascii="Arial" w:hAnsi="Arial" w:cs="Arial"/>
          <w:bCs/>
          <w:sz w:val="20"/>
          <w:szCs w:val="20"/>
        </w:rPr>
        <w:t xml:space="preserve">a la PUCV y ONU Medio Ambiente. </w:t>
      </w:r>
    </w:p>
    <w:p w14:paraId="3244483D" w14:textId="77777777" w:rsidR="00DA1ACF" w:rsidRDefault="00DA1ACF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34FDE732" w14:textId="0094239B" w:rsidR="00E93B12" w:rsidRDefault="00DA1ACF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d) </w:t>
      </w:r>
      <w:r w:rsidR="00E93B12" w:rsidRPr="00E93B12">
        <w:rPr>
          <w:rFonts w:ascii="Arial" w:hAnsi="Arial" w:cs="Arial"/>
          <w:b/>
          <w:bCs/>
          <w:sz w:val="20"/>
          <w:szCs w:val="20"/>
        </w:rPr>
        <w:t xml:space="preserve">Código de Honor </w:t>
      </w:r>
    </w:p>
    <w:p w14:paraId="5DB4170D" w14:textId="5AD23131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E93B12">
        <w:rPr>
          <w:rFonts w:ascii="Arial" w:hAnsi="Arial" w:cs="Arial"/>
          <w:sz w:val="20"/>
          <w:szCs w:val="20"/>
        </w:rPr>
        <w:t xml:space="preserve">Sus respuestas a los diferentes ejercicios y actividades individuales, serán exclusivamente fruto de su esfuerzo. Para participar en este programa usted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se compromete a no utilizar estrategias deshonestas que puedan mejorar sus resultados de forma maliciosa o afecten de forma negativa el trabajo de sus compañeros. El cumplimiento estricto de este código garantiza el máximo valor del certificado de este </w:t>
      </w:r>
      <w:r w:rsidR="00463E58">
        <w:rPr>
          <w:rFonts w:ascii="Arial" w:hAnsi="Arial" w:cs="Arial"/>
          <w:b/>
          <w:bCs/>
          <w:sz w:val="20"/>
          <w:szCs w:val="20"/>
        </w:rPr>
        <w:t>Curso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. </w:t>
      </w:r>
      <w:r w:rsidRPr="00E93B12">
        <w:rPr>
          <w:rFonts w:ascii="Arial" w:hAnsi="Arial" w:cs="Arial"/>
          <w:sz w:val="20"/>
          <w:szCs w:val="20"/>
        </w:rPr>
        <w:t xml:space="preserve">Ello beneficia tanto a los participantes que cumplan con los requisitos para certificarse como a las organizaciones a las que sirven. </w:t>
      </w:r>
      <w:r w:rsidR="001B2D47">
        <w:rPr>
          <w:rFonts w:ascii="Arial" w:hAnsi="Arial" w:cs="Arial"/>
          <w:sz w:val="20"/>
          <w:szCs w:val="20"/>
        </w:rPr>
        <w:t>A</w:t>
      </w:r>
      <w:r w:rsidRPr="00E93B12">
        <w:rPr>
          <w:rFonts w:ascii="Arial" w:hAnsi="Arial" w:cs="Arial"/>
          <w:sz w:val="20"/>
          <w:szCs w:val="20"/>
        </w:rPr>
        <w:t xml:space="preserve">demás, fortalece la solidez y rigor de este Programa que juntos construimos para la prosperidad de América Latina y el Caribe. </w:t>
      </w:r>
    </w:p>
    <w:p w14:paraId="60E54070" w14:textId="51C49857" w:rsidR="007745AC" w:rsidRDefault="007745AC" w:rsidP="007745A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5E5E60C" w14:textId="77777777" w:rsidR="001B2D47" w:rsidRDefault="001B2D47" w:rsidP="007745A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FB740A2" w14:textId="77777777" w:rsidR="007745AC" w:rsidRDefault="007745AC" w:rsidP="007745AC">
      <w:pPr>
        <w:spacing w:after="0"/>
        <w:ind w:firstLine="708"/>
        <w:jc w:val="both"/>
        <w:rPr>
          <w:rFonts w:ascii="Calibri" w:hAnsi="Calibri" w:cs="Arial"/>
          <w:b/>
          <w:color w:val="15181C"/>
        </w:rPr>
      </w:pPr>
      <w:r>
        <w:rPr>
          <w:rFonts w:ascii="Calibri" w:hAnsi="Calibri" w:cs="Arial"/>
          <w:b/>
          <w:color w:val="15181C"/>
        </w:rPr>
        <w:fldChar w:fldCharType="begin">
          <w:ffData>
            <w:name w:val=""/>
            <w:enabled w:val="0"/>
            <w:calcOnExit/>
            <w:statusText w:type="text" w:val="x"/>
            <w:checkBox>
              <w:sizeAuto/>
              <w:default w:val="0"/>
            </w:checkBox>
          </w:ffData>
        </w:fldChar>
      </w:r>
      <w:r>
        <w:rPr>
          <w:rFonts w:ascii="Calibri" w:hAnsi="Calibri" w:cs="Arial"/>
          <w:b/>
          <w:color w:val="15181C"/>
        </w:rPr>
        <w:instrText xml:space="preserve"> FORMCHECKBOX </w:instrText>
      </w:r>
      <w:r>
        <w:rPr>
          <w:rFonts w:ascii="Calibri" w:hAnsi="Calibri" w:cs="Arial"/>
          <w:b/>
          <w:color w:val="15181C"/>
        </w:rPr>
      </w:r>
      <w:r>
        <w:rPr>
          <w:rFonts w:ascii="Calibri" w:hAnsi="Calibri" w:cs="Arial"/>
          <w:b/>
          <w:color w:val="15181C"/>
        </w:rPr>
        <w:fldChar w:fldCharType="end"/>
      </w:r>
      <w:r>
        <w:rPr>
          <w:rFonts w:ascii="Calibri" w:hAnsi="Calibri" w:cs="Arial"/>
          <w:b/>
          <w:color w:val="15181C"/>
        </w:rPr>
        <w:t xml:space="preserve">  Conozco y acepto las condiciones</w:t>
      </w:r>
      <w:r>
        <w:rPr>
          <w:rFonts w:ascii="Calibri" w:hAnsi="Calibri" w:cs="Arial"/>
          <w:b/>
          <w:color w:val="15181C"/>
        </w:rPr>
        <w:tab/>
      </w:r>
      <w:r>
        <w:rPr>
          <w:rFonts w:ascii="Calibri" w:hAnsi="Calibri" w:cs="Arial"/>
          <w:b/>
          <w:color w:val="15181C"/>
        </w:rPr>
        <w:tab/>
      </w:r>
      <w:r>
        <w:rPr>
          <w:rFonts w:ascii="Calibri" w:hAnsi="Calibri" w:cs="Arial"/>
          <w:b/>
          <w:color w:val="15181C"/>
        </w:rPr>
        <w:fldChar w:fldCharType="begin">
          <w:ffData>
            <w:name w:val=""/>
            <w:enabled w:val="0"/>
            <w:calcOnExit/>
            <w:statusText w:type="text" w:val="x"/>
            <w:checkBox>
              <w:sizeAuto/>
              <w:default w:val="0"/>
            </w:checkBox>
          </w:ffData>
        </w:fldChar>
      </w:r>
      <w:r>
        <w:rPr>
          <w:rFonts w:ascii="Calibri" w:hAnsi="Calibri" w:cs="Arial"/>
          <w:b/>
          <w:color w:val="15181C"/>
        </w:rPr>
        <w:instrText xml:space="preserve"> FORMCHECKBOX </w:instrText>
      </w:r>
      <w:r>
        <w:rPr>
          <w:rFonts w:ascii="Calibri" w:hAnsi="Calibri" w:cs="Arial"/>
          <w:b/>
          <w:color w:val="15181C"/>
        </w:rPr>
      </w:r>
      <w:r>
        <w:rPr>
          <w:rFonts w:ascii="Calibri" w:hAnsi="Calibri" w:cs="Arial"/>
          <w:b/>
          <w:color w:val="15181C"/>
        </w:rPr>
        <w:fldChar w:fldCharType="end"/>
      </w:r>
      <w:r>
        <w:rPr>
          <w:rFonts w:ascii="Calibri" w:hAnsi="Calibri" w:cs="Arial"/>
          <w:b/>
          <w:color w:val="15181C"/>
        </w:rPr>
        <w:t xml:space="preserve">  No acepto las condiciones</w:t>
      </w:r>
    </w:p>
    <w:p w14:paraId="643784BB" w14:textId="77777777" w:rsidR="00770146" w:rsidRPr="00715627" w:rsidRDefault="00770146" w:rsidP="00770146">
      <w:pPr>
        <w:ind w:right="560"/>
        <w:rPr>
          <w:rFonts w:ascii="Calibri" w:hAnsi="Calibri"/>
          <w:b/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89"/>
        <w:gridCol w:w="4489"/>
      </w:tblGrid>
      <w:tr w:rsidR="00770146" w:rsidRPr="00A40568" w14:paraId="01142ADF" w14:textId="77777777" w:rsidTr="00A74954">
        <w:tc>
          <w:tcPr>
            <w:tcW w:w="4489" w:type="dxa"/>
            <w:shd w:val="clear" w:color="auto" w:fill="auto"/>
          </w:tcPr>
          <w:p w14:paraId="40EBD9C4" w14:textId="77777777" w:rsidR="00770146" w:rsidRPr="00A40568" w:rsidRDefault="00770146" w:rsidP="00A74954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_________________________</w:t>
            </w:r>
          </w:p>
          <w:p w14:paraId="330E1A42" w14:textId="77777777" w:rsidR="00770146" w:rsidRPr="00A40568" w:rsidRDefault="00770146" w:rsidP="00A74954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Fecha</w:t>
            </w:r>
          </w:p>
        </w:tc>
        <w:tc>
          <w:tcPr>
            <w:tcW w:w="4489" w:type="dxa"/>
            <w:shd w:val="clear" w:color="auto" w:fill="auto"/>
          </w:tcPr>
          <w:p w14:paraId="3F121897" w14:textId="77777777" w:rsidR="00770146" w:rsidRPr="00A40568" w:rsidRDefault="00770146" w:rsidP="00A74954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__________________________</w:t>
            </w:r>
          </w:p>
          <w:p w14:paraId="34461EB1" w14:textId="77777777" w:rsidR="00770146" w:rsidRPr="00A40568" w:rsidRDefault="00770146" w:rsidP="00A74954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Nombre y </w:t>
            </w:r>
            <w:r w:rsidRPr="00A40568">
              <w:rPr>
                <w:rFonts w:ascii="Calibri" w:hAnsi="Calibri"/>
                <w:b/>
                <w:color w:val="000000"/>
              </w:rPr>
              <w:t>Firma del Postulante</w:t>
            </w:r>
          </w:p>
        </w:tc>
      </w:tr>
    </w:tbl>
    <w:p w14:paraId="7DBD53D2" w14:textId="77777777" w:rsidR="00770146" w:rsidRPr="00E93B12" w:rsidRDefault="00770146" w:rsidP="00770146">
      <w:pPr>
        <w:spacing w:after="0"/>
        <w:jc w:val="both"/>
        <w:rPr>
          <w:rFonts w:ascii="Arial" w:hAnsi="Arial" w:cs="Arial"/>
        </w:rPr>
      </w:pPr>
    </w:p>
    <w:sectPr w:rsidR="00770146" w:rsidRPr="00E93B1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4F3FB8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4F3FB83" w16cid:durableId="20EC385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E7E0CD" w14:textId="77777777" w:rsidR="00F54C79" w:rsidRDefault="00F54C79" w:rsidP="001B2D47">
      <w:pPr>
        <w:spacing w:after="0" w:line="240" w:lineRule="auto"/>
      </w:pPr>
      <w:r>
        <w:separator/>
      </w:r>
    </w:p>
  </w:endnote>
  <w:endnote w:type="continuationSeparator" w:id="0">
    <w:p w14:paraId="0F37E880" w14:textId="77777777" w:rsidR="00F54C79" w:rsidRDefault="00F54C79" w:rsidP="001B2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E1CE77" w14:textId="77777777" w:rsidR="00F54C79" w:rsidRDefault="00F54C79" w:rsidP="001B2D47">
      <w:pPr>
        <w:spacing w:after="0" w:line="240" w:lineRule="auto"/>
      </w:pPr>
      <w:r>
        <w:separator/>
      </w:r>
    </w:p>
  </w:footnote>
  <w:footnote w:type="continuationSeparator" w:id="0">
    <w:p w14:paraId="5EE6EAE1" w14:textId="77777777" w:rsidR="00F54C79" w:rsidRDefault="00F54C79" w:rsidP="001B2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5C6A5" w14:textId="77777777" w:rsidR="00463E58" w:rsidRDefault="00463E58" w:rsidP="00463E58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452DFFD9" wp14:editId="10BD07D2">
          <wp:simplePos x="0" y="0"/>
          <wp:positionH relativeFrom="column">
            <wp:posOffset>2219325</wp:posOffset>
          </wp:positionH>
          <wp:positionV relativeFrom="paragraph">
            <wp:posOffset>-322580</wp:posOffset>
          </wp:positionV>
          <wp:extent cx="876300" cy="979805"/>
          <wp:effectExtent l="0" t="0" r="0" b="0"/>
          <wp:wrapNone/>
          <wp:docPr id="5" name="Imagen 5" descr="C:\Users\MTRONC~1\AppData\Local\Temp\logo pucv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MTRONC~1\AppData\Local\Temp\logo pucv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3EE1AA8D" wp14:editId="7258C3F4">
          <wp:simplePos x="0" y="0"/>
          <wp:positionH relativeFrom="column">
            <wp:posOffset>3976370</wp:posOffset>
          </wp:positionH>
          <wp:positionV relativeFrom="paragraph">
            <wp:posOffset>16510</wp:posOffset>
          </wp:positionV>
          <wp:extent cx="1531620" cy="700405"/>
          <wp:effectExtent l="0" t="0" r="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52625496" wp14:editId="2153DC88">
          <wp:simplePos x="0" y="0"/>
          <wp:positionH relativeFrom="column">
            <wp:posOffset>-88265</wp:posOffset>
          </wp:positionH>
          <wp:positionV relativeFrom="paragraph">
            <wp:posOffset>-249555</wp:posOffset>
          </wp:positionV>
          <wp:extent cx="1570990" cy="970280"/>
          <wp:effectExtent l="0" t="0" r="0" b="1270"/>
          <wp:wrapNone/>
          <wp:docPr id="1" name="Imagen 1" descr="AGCID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CID AL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62683C" w14:textId="77777777" w:rsidR="00463E58" w:rsidRDefault="00463E58" w:rsidP="00463E58">
    <w:pPr>
      <w:pStyle w:val="Encabezado"/>
    </w:pPr>
  </w:p>
  <w:p w14:paraId="3645736E" w14:textId="77777777" w:rsidR="001B2D47" w:rsidRDefault="001B2D47" w:rsidP="001B2D47">
    <w:pPr>
      <w:pStyle w:val="Encabezado"/>
    </w:pPr>
  </w:p>
  <w:p w14:paraId="216A0E31" w14:textId="77777777" w:rsidR="001B2D47" w:rsidRDefault="001B2D47" w:rsidP="001B2D47">
    <w:pPr>
      <w:pStyle w:val="Encabezado"/>
    </w:pPr>
  </w:p>
  <w:p w14:paraId="7CAF2F5C" w14:textId="77777777" w:rsidR="001B2D47" w:rsidRDefault="001B2D4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E5B6A"/>
    <w:multiLevelType w:val="hybridMultilevel"/>
    <w:tmpl w:val="A0DC9F1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EB04AA"/>
    <w:multiLevelType w:val="hybridMultilevel"/>
    <w:tmpl w:val="2B9C5E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31680A"/>
    <w:multiLevelType w:val="hybridMultilevel"/>
    <w:tmpl w:val="FC724AE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co BRAVO(Affiliate)">
    <w15:presenceInfo w15:providerId="AD" w15:userId="S::marco.bravoarriagada@un.org::c61e947b-401e-44f6-bd8e-74a335a244b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12"/>
    <w:rsid w:val="001B2D47"/>
    <w:rsid w:val="0037034D"/>
    <w:rsid w:val="00387A92"/>
    <w:rsid w:val="003C1CD7"/>
    <w:rsid w:val="004240FD"/>
    <w:rsid w:val="00463E58"/>
    <w:rsid w:val="004C38C0"/>
    <w:rsid w:val="00553667"/>
    <w:rsid w:val="00770146"/>
    <w:rsid w:val="007745AC"/>
    <w:rsid w:val="007F24F5"/>
    <w:rsid w:val="00817D42"/>
    <w:rsid w:val="00936C97"/>
    <w:rsid w:val="00974455"/>
    <w:rsid w:val="00CD3F22"/>
    <w:rsid w:val="00DA1ACF"/>
    <w:rsid w:val="00E22E8F"/>
    <w:rsid w:val="00E93B12"/>
    <w:rsid w:val="00F467CC"/>
    <w:rsid w:val="00F52084"/>
    <w:rsid w:val="00F5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3252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B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93B12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F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D47"/>
  </w:style>
  <w:style w:type="paragraph" w:styleId="Piedepgina">
    <w:name w:val="footer"/>
    <w:basedOn w:val="Normal"/>
    <w:link w:val="PiedepginaCar"/>
    <w:uiPriority w:val="99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D47"/>
  </w:style>
  <w:style w:type="character" w:styleId="Refdecomentario">
    <w:name w:val="annotation reference"/>
    <w:basedOn w:val="Fuentedeprrafopredeter"/>
    <w:uiPriority w:val="99"/>
    <w:semiHidden/>
    <w:unhideWhenUsed/>
    <w:rsid w:val="00387A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7A9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7A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7A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7A9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B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93B12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F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D47"/>
  </w:style>
  <w:style w:type="paragraph" w:styleId="Piedepgina">
    <w:name w:val="footer"/>
    <w:basedOn w:val="Normal"/>
    <w:link w:val="PiedepginaCar"/>
    <w:uiPriority w:val="99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D47"/>
  </w:style>
  <w:style w:type="character" w:styleId="Refdecomentario">
    <w:name w:val="annotation reference"/>
    <w:basedOn w:val="Fuentedeprrafopredeter"/>
    <w:uiPriority w:val="99"/>
    <w:semiHidden/>
    <w:unhideWhenUsed/>
    <w:rsid w:val="00387A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7A9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7A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7A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7A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442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Paz Troncoso Medina</dc:creator>
  <cp:lastModifiedBy>Monica Ramirez Molina</cp:lastModifiedBy>
  <cp:revision>2</cp:revision>
  <dcterms:created xsi:type="dcterms:W3CDTF">2019-08-09T21:58:00Z</dcterms:created>
  <dcterms:modified xsi:type="dcterms:W3CDTF">2019-08-09T21:58:00Z</dcterms:modified>
</cp:coreProperties>
</file>