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DC9B6D" w14:textId="77777777" w:rsidR="00A56A54" w:rsidRPr="00A56A54" w:rsidRDefault="00A56A54" w:rsidP="00A56A54">
      <w:pPr>
        <w:spacing w:after="0" w:line="240" w:lineRule="auto"/>
        <w:jc w:val="center"/>
        <w:rPr>
          <w:rFonts w:eastAsia="MS Mincho"/>
          <w:b/>
          <w:sz w:val="22"/>
          <w:szCs w:val="22"/>
          <w:lang w:val="es-ES"/>
        </w:rPr>
      </w:pPr>
      <w:bookmarkStart w:id="0" w:name="_GoBack"/>
      <w:bookmarkEnd w:id="0"/>
    </w:p>
    <w:p w14:paraId="48437BD0" w14:textId="77777777" w:rsidR="00A56A54" w:rsidRPr="00A56A54" w:rsidRDefault="00B8188F" w:rsidP="00A56A54">
      <w:pPr>
        <w:spacing w:after="0" w:line="240" w:lineRule="auto"/>
        <w:jc w:val="center"/>
        <w:rPr>
          <w:rFonts w:eastAsia="MS Mincho"/>
          <w:b/>
          <w:sz w:val="22"/>
          <w:szCs w:val="22"/>
          <w:lang w:val="es-ES"/>
        </w:rPr>
      </w:pPr>
      <w:r>
        <w:rPr>
          <w:rFonts w:eastAsia="MS Mincho"/>
          <w:b/>
          <w:sz w:val="22"/>
          <w:szCs w:val="22"/>
          <w:lang w:val="es-ES"/>
        </w:rPr>
        <w:t xml:space="preserve">ANEXO </w:t>
      </w:r>
      <w:r w:rsidR="00FA1E7D">
        <w:rPr>
          <w:rFonts w:eastAsia="MS Mincho"/>
          <w:b/>
          <w:sz w:val="22"/>
          <w:szCs w:val="22"/>
          <w:lang w:val="es-ES"/>
        </w:rPr>
        <w:t>V</w:t>
      </w:r>
    </w:p>
    <w:p w14:paraId="11A6E779" w14:textId="305F7B32" w:rsidR="007A48C0" w:rsidRDefault="00BE72FC" w:rsidP="00A56A54">
      <w:pPr>
        <w:spacing w:after="0" w:line="240" w:lineRule="auto"/>
        <w:jc w:val="center"/>
        <w:rPr>
          <w:rFonts w:eastAsia="MS Mincho"/>
          <w:b/>
          <w:sz w:val="22"/>
          <w:szCs w:val="22"/>
          <w:lang w:val="es-ES"/>
        </w:rPr>
      </w:pPr>
      <w:r>
        <w:rPr>
          <w:rFonts w:eastAsia="MS Mincho"/>
          <w:b/>
          <w:sz w:val="22"/>
          <w:szCs w:val="22"/>
          <w:lang w:val="es-ES"/>
        </w:rPr>
        <w:t xml:space="preserve">PLAN DE ACCIÓN </w:t>
      </w:r>
    </w:p>
    <w:p w14:paraId="5FF1C4E2" w14:textId="01BAB09E" w:rsidR="00A56A54" w:rsidRPr="007E5CA8" w:rsidRDefault="007A48C0" w:rsidP="00A56A54">
      <w:pPr>
        <w:spacing w:after="0" w:line="240" w:lineRule="auto"/>
        <w:jc w:val="center"/>
        <w:rPr>
          <w:rFonts w:eastAsia="MS Mincho"/>
          <w:b/>
          <w:sz w:val="22"/>
          <w:szCs w:val="22"/>
          <w:lang w:val="es-ES"/>
        </w:rPr>
      </w:pPr>
      <w:r>
        <w:rPr>
          <w:rFonts w:eastAsia="MS Mincho"/>
          <w:b/>
          <w:sz w:val="22"/>
          <w:szCs w:val="22"/>
          <w:lang w:val="es-ES"/>
        </w:rPr>
        <w:t>II Curso Internacional en Gestión Sostenible de Residuos Sólidos en América Latina y el Caribe</w:t>
      </w:r>
    </w:p>
    <w:p w14:paraId="4936EAC8" w14:textId="77777777" w:rsidR="007A48C0" w:rsidRPr="00924580" w:rsidRDefault="007A48C0" w:rsidP="007A48C0">
      <w:pPr>
        <w:jc w:val="center"/>
        <w:rPr>
          <w:b/>
          <w:sz w:val="20"/>
          <w:szCs w:val="20"/>
        </w:rPr>
      </w:pPr>
    </w:p>
    <w:p w14:paraId="5AD9E43B" w14:textId="77777777" w:rsidR="007A48C0" w:rsidRPr="007A48C0" w:rsidRDefault="007A48C0" w:rsidP="007A48C0">
      <w:pPr>
        <w:numPr>
          <w:ilvl w:val="0"/>
          <w:numId w:val="2"/>
        </w:numPr>
        <w:tabs>
          <w:tab w:val="left" w:pos="6360"/>
        </w:tabs>
        <w:ind w:left="426"/>
        <w:contextualSpacing/>
        <w:jc w:val="both"/>
        <w:rPr>
          <w:b/>
          <w:sz w:val="22"/>
          <w:szCs w:val="22"/>
        </w:rPr>
      </w:pPr>
      <w:r w:rsidRPr="007A48C0">
        <w:rPr>
          <w:b/>
          <w:sz w:val="22"/>
          <w:szCs w:val="22"/>
        </w:rPr>
        <w:t>Antecedentes</w:t>
      </w:r>
    </w:p>
    <w:p w14:paraId="741582A6" w14:textId="18C2DED0" w:rsidR="007A48C0" w:rsidRPr="008C75A5" w:rsidRDefault="007A48C0" w:rsidP="007A48C0">
      <w:pPr>
        <w:spacing w:before="120" w:after="120"/>
        <w:jc w:val="both"/>
        <w:rPr>
          <w:sz w:val="22"/>
          <w:szCs w:val="22"/>
        </w:rPr>
      </w:pPr>
      <w:r w:rsidRPr="008C75A5">
        <w:rPr>
          <w:sz w:val="22"/>
          <w:szCs w:val="22"/>
        </w:rPr>
        <w:t>La Pontificia Universidad Católica de Valparaíso</w:t>
      </w:r>
      <w:r w:rsidR="00605938">
        <w:rPr>
          <w:sz w:val="22"/>
          <w:szCs w:val="22"/>
        </w:rPr>
        <w:t>, junto a ONU Medio Ambiente,</w:t>
      </w:r>
      <w:r w:rsidRPr="008C75A5">
        <w:rPr>
          <w:sz w:val="22"/>
          <w:szCs w:val="22"/>
        </w:rPr>
        <w:t xml:space="preserve"> al término  del Curso Internacional realizará un seguimiento y monitoreo</w:t>
      </w:r>
      <w:r w:rsidR="00C42034">
        <w:rPr>
          <w:sz w:val="22"/>
          <w:szCs w:val="22"/>
        </w:rPr>
        <w:t xml:space="preserve"> trimestral</w:t>
      </w:r>
      <w:r w:rsidRPr="008C75A5">
        <w:rPr>
          <w:sz w:val="22"/>
          <w:szCs w:val="22"/>
        </w:rPr>
        <w:t xml:space="preserve">, con el fin de medir el impacto de los conocimientos adquiridos por los </w:t>
      </w:r>
      <w:r w:rsidR="00804DC0">
        <w:rPr>
          <w:sz w:val="22"/>
          <w:szCs w:val="22"/>
        </w:rPr>
        <w:t>becarios</w:t>
      </w:r>
      <w:r w:rsidRPr="008C75A5">
        <w:rPr>
          <w:sz w:val="22"/>
          <w:szCs w:val="22"/>
        </w:rPr>
        <w:t xml:space="preserve">.  </w:t>
      </w:r>
    </w:p>
    <w:p w14:paraId="0A53532E" w14:textId="6D944716" w:rsidR="007A48C0" w:rsidRPr="008C75A5" w:rsidRDefault="007A48C0" w:rsidP="007A48C0">
      <w:pPr>
        <w:spacing w:before="120" w:after="120"/>
        <w:jc w:val="both"/>
        <w:rPr>
          <w:sz w:val="22"/>
          <w:szCs w:val="22"/>
        </w:rPr>
      </w:pPr>
      <w:r w:rsidRPr="008C75A5">
        <w:rPr>
          <w:sz w:val="22"/>
          <w:szCs w:val="22"/>
        </w:rPr>
        <w:t xml:space="preserve">De este modo, se espera obtener información sobre </w:t>
      </w:r>
      <w:r w:rsidR="00605938">
        <w:rPr>
          <w:sz w:val="22"/>
          <w:szCs w:val="22"/>
        </w:rPr>
        <w:t>lo siguiente</w:t>
      </w:r>
      <w:r w:rsidRPr="008C75A5">
        <w:rPr>
          <w:sz w:val="22"/>
          <w:szCs w:val="22"/>
        </w:rPr>
        <w:t xml:space="preserve">: </w:t>
      </w:r>
    </w:p>
    <w:p w14:paraId="39AACE53" w14:textId="3F459A18" w:rsidR="007A48C0" w:rsidRPr="008C75A5" w:rsidRDefault="007A48C0" w:rsidP="007A48C0">
      <w:pPr>
        <w:pStyle w:val="Prrafodelista"/>
        <w:numPr>
          <w:ilvl w:val="0"/>
          <w:numId w:val="3"/>
        </w:numPr>
        <w:jc w:val="both"/>
        <w:rPr>
          <w:b/>
          <w:sz w:val="22"/>
          <w:szCs w:val="22"/>
        </w:rPr>
      </w:pPr>
      <w:r w:rsidRPr="008C75A5">
        <w:rPr>
          <w:sz w:val="22"/>
          <w:szCs w:val="22"/>
        </w:rPr>
        <w:t xml:space="preserve">La sustentabilidad de las actividades propuestas por los participantes de cada país en su </w:t>
      </w:r>
      <w:r w:rsidRPr="008C75A5">
        <w:rPr>
          <w:b/>
          <w:sz w:val="22"/>
          <w:szCs w:val="22"/>
        </w:rPr>
        <w:t xml:space="preserve">Plan de Acción. </w:t>
      </w:r>
    </w:p>
    <w:p w14:paraId="68BA0BFC" w14:textId="3B265322" w:rsidR="007A48C0" w:rsidRPr="008C75A5" w:rsidRDefault="007A48C0" w:rsidP="007A48C0">
      <w:pPr>
        <w:pStyle w:val="Prrafodelista"/>
        <w:numPr>
          <w:ilvl w:val="0"/>
          <w:numId w:val="3"/>
        </w:numPr>
        <w:jc w:val="both"/>
        <w:rPr>
          <w:sz w:val="22"/>
          <w:szCs w:val="22"/>
        </w:rPr>
      </w:pPr>
      <w:r w:rsidRPr="008C75A5">
        <w:rPr>
          <w:sz w:val="22"/>
          <w:szCs w:val="22"/>
        </w:rPr>
        <w:t xml:space="preserve">El fortalecimiento de los vínculos entre los participantes, la conformación de una red profesional de Latinoamérica y el Caribe que trabaje por la gestión sostenible de residuos sólidos. </w:t>
      </w:r>
    </w:p>
    <w:p w14:paraId="456B9F64" w14:textId="77777777" w:rsidR="007A48C0" w:rsidRDefault="007A48C0" w:rsidP="007A48C0">
      <w:pPr>
        <w:jc w:val="both"/>
        <w:rPr>
          <w:sz w:val="20"/>
          <w:szCs w:val="20"/>
        </w:rPr>
      </w:pPr>
      <w:r w:rsidRPr="00924580">
        <w:rPr>
          <w:b/>
          <w:noProof/>
          <w:lang w:val="es-PE" w:eastAsia="es-PE"/>
        </w:rPr>
        <mc:AlternateContent>
          <mc:Choice Requires="wps">
            <w:drawing>
              <wp:anchor distT="0" distB="0" distL="114300" distR="114300" simplePos="0" relativeHeight="251659264" behindDoc="0" locked="0" layoutInCell="1" allowOverlap="1" wp14:anchorId="4CCE907A" wp14:editId="58AE3105">
                <wp:simplePos x="0" y="0"/>
                <wp:positionH relativeFrom="column">
                  <wp:posOffset>-51435</wp:posOffset>
                </wp:positionH>
                <wp:positionV relativeFrom="paragraph">
                  <wp:posOffset>46990</wp:posOffset>
                </wp:positionV>
                <wp:extent cx="5577840" cy="742950"/>
                <wp:effectExtent l="0" t="0" r="2286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742950"/>
                        </a:xfrm>
                        <a:prstGeom prst="rect">
                          <a:avLst/>
                        </a:prstGeom>
                        <a:solidFill>
                          <a:srgbClr val="FFFFFF"/>
                        </a:solidFill>
                        <a:ln w="9525">
                          <a:solidFill>
                            <a:srgbClr val="000000"/>
                          </a:solidFill>
                          <a:miter lim="800000"/>
                          <a:headEnd/>
                          <a:tailEnd/>
                        </a:ln>
                      </wps:spPr>
                      <wps:txbx>
                        <w:txbxContent>
                          <w:p w14:paraId="706FACCB" w14:textId="36F09878" w:rsidR="007A48C0" w:rsidRPr="00924580" w:rsidRDefault="007A48C0" w:rsidP="007A48C0">
                            <w:pPr>
                              <w:pBdr>
                                <w:top w:val="single" w:sz="4" w:space="6" w:color="548DD4" w:themeColor="text2" w:themeTint="99"/>
                                <w:left w:val="single" w:sz="4" w:space="4" w:color="548DD4" w:themeColor="text2" w:themeTint="99"/>
                                <w:bottom w:val="single" w:sz="4" w:space="1" w:color="548DD4" w:themeColor="text2" w:themeTint="99"/>
                                <w:right w:val="single" w:sz="4" w:space="4" w:color="548DD4" w:themeColor="text2" w:themeTint="99"/>
                              </w:pBdr>
                            </w:pPr>
                            <w:r>
                              <w:rPr>
                                <w:b/>
                                <w:sz w:val="20"/>
                                <w:szCs w:val="20"/>
                              </w:rPr>
                              <w:t>I</w:t>
                            </w:r>
                            <w:r w:rsidRPr="00924580">
                              <w:rPr>
                                <w:b/>
                                <w:sz w:val="20"/>
                                <w:szCs w:val="20"/>
                              </w:rPr>
                              <w:t xml:space="preserve">MPORTANTE: </w:t>
                            </w:r>
                            <w:r w:rsidR="00AD4E9F">
                              <w:t xml:space="preserve">Para la postulación a la beca en el marco de este curso, deberá completar y enviar el Formulario de Plan de Acción, el que se fortalecerá según el desarrollo del curso.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5pt;margin-top:3.7pt;width:439.2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">
                <v:textbox>
                  <w:txbxContent>
                    <w:p w14:paraId="706FACCB" w14:textId="36F09878" w:rsidR="007A48C0" w:rsidRPr="00924580" w:rsidRDefault="007A48C0" w:rsidP="007A48C0">
                      <w:pPr>
                        <w:pBdr>
                          <w:top w:val="single" w:sz="4" w:space="6" w:color="548DD4" w:themeColor="text2" w:themeTint="99"/>
                          <w:left w:val="single" w:sz="4" w:space="4" w:color="548DD4" w:themeColor="text2" w:themeTint="99"/>
                          <w:bottom w:val="single" w:sz="4" w:space="1" w:color="548DD4" w:themeColor="text2" w:themeTint="99"/>
                          <w:right w:val="single" w:sz="4" w:space="4" w:color="548DD4" w:themeColor="text2" w:themeTint="99"/>
                        </w:pBdr>
                      </w:pPr>
                      <w:r>
                        <w:rPr>
                          <w:b/>
                          <w:sz w:val="20"/>
                          <w:szCs w:val="20"/>
                        </w:rPr>
                        <w:t>I</w:t>
                      </w:r>
                      <w:r w:rsidRPr="00924580">
                        <w:rPr>
                          <w:b/>
                          <w:sz w:val="20"/>
                          <w:szCs w:val="20"/>
                        </w:rPr>
                        <w:t xml:space="preserve">MPORTANTE: </w:t>
                      </w:r>
                      <w:r w:rsidR="00AD4E9F">
                        <w:t xml:space="preserve">Para la postulación a la beca en el marco de este curso, deberá completar y enviar el Formulario de Plan de Acción, el que se fortalecerá según el desarrollo del curso.  </w:t>
                      </w:r>
                    </w:p>
                  </w:txbxContent>
                </v:textbox>
              </v:shape>
            </w:pict>
          </mc:Fallback>
        </mc:AlternateContent>
      </w:r>
    </w:p>
    <w:p w14:paraId="6F6006A8" w14:textId="77777777" w:rsidR="007A48C0" w:rsidRPr="009237D3" w:rsidRDefault="007A48C0" w:rsidP="007A48C0">
      <w:pPr>
        <w:pStyle w:val="Prrafodelista"/>
        <w:numPr>
          <w:ilvl w:val="0"/>
          <w:numId w:val="3"/>
        </w:numPr>
        <w:jc w:val="both"/>
        <w:rPr>
          <w:sz w:val="20"/>
          <w:szCs w:val="20"/>
        </w:rPr>
      </w:pPr>
    </w:p>
    <w:p w14:paraId="70911EB1" w14:textId="77777777" w:rsidR="007A48C0" w:rsidRPr="008C75A5" w:rsidRDefault="007A48C0" w:rsidP="007A48C0">
      <w:pPr>
        <w:spacing w:before="120" w:after="120"/>
        <w:jc w:val="both"/>
        <w:rPr>
          <w:sz w:val="22"/>
          <w:szCs w:val="22"/>
        </w:rPr>
      </w:pPr>
    </w:p>
    <w:p w14:paraId="7AAFC4EB" w14:textId="77777777" w:rsidR="008C75A5" w:rsidRPr="008566BE" w:rsidRDefault="008C75A5" w:rsidP="008C75A5">
      <w:pPr>
        <w:tabs>
          <w:tab w:val="left" w:pos="6360"/>
        </w:tabs>
        <w:contextualSpacing/>
        <w:jc w:val="both"/>
        <w:rPr>
          <w:b/>
          <w:sz w:val="22"/>
          <w:szCs w:val="22"/>
        </w:rPr>
      </w:pPr>
    </w:p>
    <w:p w14:paraId="44226F2C" w14:textId="77777777" w:rsidR="008C75A5" w:rsidRPr="008C75A5" w:rsidRDefault="008C75A5" w:rsidP="008C75A5">
      <w:pPr>
        <w:numPr>
          <w:ilvl w:val="0"/>
          <w:numId w:val="2"/>
        </w:numPr>
        <w:tabs>
          <w:tab w:val="left" w:pos="6360"/>
        </w:tabs>
        <w:ind w:left="426"/>
        <w:contextualSpacing/>
        <w:jc w:val="both"/>
        <w:rPr>
          <w:b/>
          <w:sz w:val="22"/>
          <w:szCs w:val="22"/>
        </w:rPr>
      </w:pPr>
      <w:r w:rsidRPr="008C75A5">
        <w:rPr>
          <w:b/>
          <w:sz w:val="22"/>
          <w:szCs w:val="22"/>
        </w:rPr>
        <w:t>Propósito del Plan de Acción</w:t>
      </w:r>
    </w:p>
    <w:p w14:paraId="0D2A44EB" w14:textId="14FD75C1" w:rsidR="008C75A5" w:rsidRPr="008C75A5" w:rsidRDefault="008C75A5" w:rsidP="008C75A5">
      <w:pPr>
        <w:spacing w:before="120" w:after="120"/>
        <w:jc w:val="both"/>
        <w:rPr>
          <w:sz w:val="22"/>
          <w:szCs w:val="22"/>
        </w:rPr>
      </w:pPr>
      <w:r w:rsidRPr="008C75A5">
        <w:rPr>
          <w:sz w:val="22"/>
          <w:szCs w:val="22"/>
        </w:rPr>
        <w:t xml:space="preserve">El Curso Internacional </w:t>
      </w:r>
      <w:r>
        <w:rPr>
          <w:sz w:val="22"/>
          <w:szCs w:val="22"/>
        </w:rPr>
        <w:t xml:space="preserve">en </w:t>
      </w:r>
      <w:r w:rsidRPr="008C75A5">
        <w:rPr>
          <w:sz w:val="22"/>
          <w:szCs w:val="22"/>
        </w:rPr>
        <w:t>“</w:t>
      </w:r>
      <w:r>
        <w:rPr>
          <w:sz w:val="22"/>
          <w:szCs w:val="22"/>
        </w:rPr>
        <w:t xml:space="preserve">Gestión Sostenible de Residuos Sólidos en América </w:t>
      </w:r>
      <w:r w:rsidR="00760083">
        <w:rPr>
          <w:sz w:val="22"/>
          <w:szCs w:val="22"/>
        </w:rPr>
        <w:t>L</w:t>
      </w:r>
      <w:r>
        <w:rPr>
          <w:sz w:val="22"/>
          <w:szCs w:val="22"/>
        </w:rPr>
        <w:t>atina y el Caribe</w:t>
      </w:r>
      <w:r w:rsidRPr="008C75A5">
        <w:rPr>
          <w:sz w:val="22"/>
          <w:szCs w:val="22"/>
        </w:rPr>
        <w:t>” tiene como objetivo mejorar las capacidades</w:t>
      </w:r>
      <w:r>
        <w:rPr>
          <w:sz w:val="22"/>
          <w:szCs w:val="22"/>
        </w:rPr>
        <w:t xml:space="preserve"> y conocimientos en materia de gestión de residuos sólidos en la realidad institucional/nacional a la</w:t>
      </w:r>
      <w:r w:rsidR="00760083">
        <w:rPr>
          <w:sz w:val="22"/>
          <w:szCs w:val="22"/>
        </w:rPr>
        <w:t xml:space="preserve"> que</w:t>
      </w:r>
      <w:r>
        <w:rPr>
          <w:sz w:val="22"/>
          <w:szCs w:val="22"/>
        </w:rPr>
        <w:t xml:space="preserve"> </w:t>
      </w:r>
      <w:r w:rsidRPr="008C75A5">
        <w:rPr>
          <w:sz w:val="22"/>
          <w:szCs w:val="22"/>
        </w:rPr>
        <w:t xml:space="preserve">pertenecen los participantes de </w:t>
      </w:r>
      <w:r w:rsidR="00760083">
        <w:rPr>
          <w:sz w:val="22"/>
          <w:szCs w:val="22"/>
        </w:rPr>
        <w:t>la región</w:t>
      </w:r>
      <w:r w:rsidRPr="008C75A5">
        <w:rPr>
          <w:sz w:val="22"/>
          <w:szCs w:val="22"/>
        </w:rPr>
        <w:t xml:space="preserve">. Asimismo, se busca impulsar iniciativas de los asistentes, por medio de los </w:t>
      </w:r>
      <w:r w:rsidR="00B87D55">
        <w:rPr>
          <w:sz w:val="22"/>
          <w:szCs w:val="22"/>
        </w:rPr>
        <w:t>P</w:t>
      </w:r>
      <w:r w:rsidRPr="008C75A5">
        <w:rPr>
          <w:sz w:val="22"/>
          <w:szCs w:val="22"/>
        </w:rPr>
        <w:t xml:space="preserve">lanes de acción, en las que se transfiera a sus instituciones u organizaciones el conocimiento adquirido (o parte de él), una vez de regreso en sus países. </w:t>
      </w:r>
    </w:p>
    <w:p w14:paraId="29A2A13F" w14:textId="7A5DCBE2" w:rsidR="008C75A5" w:rsidRPr="008C75A5" w:rsidRDefault="008C75A5" w:rsidP="008C75A5">
      <w:pPr>
        <w:spacing w:before="120" w:after="120"/>
        <w:jc w:val="both"/>
        <w:rPr>
          <w:sz w:val="22"/>
          <w:szCs w:val="22"/>
        </w:rPr>
      </w:pPr>
      <w:r w:rsidRPr="008C75A5">
        <w:rPr>
          <w:sz w:val="22"/>
          <w:szCs w:val="22"/>
        </w:rPr>
        <w:t>Para ello, se debe elaborar una propuesta de actividad(es) concretas que permitan tender</w:t>
      </w:r>
      <w:r>
        <w:rPr>
          <w:sz w:val="22"/>
          <w:szCs w:val="22"/>
        </w:rPr>
        <w:t xml:space="preserve"> hacia una gestión más sostenible de los residuos sólidos</w:t>
      </w:r>
      <w:r w:rsidRPr="008C75A5">
        <w:rPr>
          <w:sz w:val="22"/>
          <w:szCs w:val="22"/>
        </w:rPr>
        <w:t xml:space="preserve">, que sean de interés para la organización a la cual pertenece y que se puedan implementar de regreso en su país. </w:t>
      </w:r>
    </w:p>
    <w:p w14:paraId="7F06F70E" w14:textId="77777777" w:rsidR="00B87D55" w:rsidRDefault="008C75A5" w:rsidP="008C75A5">
      <w:pPr>
        <w:spacing w:before="120" w:after="120"/>
        <w:jc w:val="both"/>
        <w:rPr>
          <w:sz w:val="22"/>
          <w:szCs w:val="22"/>
        </w:rPr>
      </w:pPr>
      <w:r w:rsidRPr="008C75A5">
        <w:rPr>
          <w:sz w:val="22"/>
          <w:szCs w:val="22"/>
        </w:rPr>
        <w:t>Por lo tanto, se debe</w:t>
      </w:r>
      <w:r w:rsidR="00B87D55">
        <w:rPr>
          <w:sz w:val="22"/>
          <w:szCs w:val="22"/>
        </w:rPr>
        <w:t>n</w:t>
      </w:r>
      <w:r w:rsidRPr="008C75A5">
        <w:rPr>
          <w:sz w:val="22"/>
          <w:szCs w:val="22"/>
        </w:rPr>
        <w:t xml:space="preserve"> considerar iniciativas viables, de acuerdo al contexto de su organización y su puesto de trabajo, las que debieran ser implementadas en un tiempo aproximado de </w:t>
      </w:r>
      <w:r>
        <w:rPr>
          <w:sz w:val="22"/>
          <w:szCs w:val="22"/>
        </w:rPr>
        <w:t>seis meses</w:t>
      </w:r>
      <w:r w:rsidRPr="008C75A5">
        <w:rPr>
          <w:sz w:val="22"/>
          <w:szCs w:val="22"/>
        </w:rPr>
        <w:t xml:space="preserve"> después de haber finalizado el curso.  En la evaluación se considerarán los siguientes criterios de evaluación: claridad de los objetivos, coherencia con el contexto de la institución en la que se desempeña y su cargo, alcance de los resultados esperados (impacto esperado, medible y alcanzable en un plazo de </w:t>
      </w:r>
      <w:r>
        <w:rPr>
          <w:sz w:val="22"/>
          <w:szCs w:val="22"/>
        </w:rPr>
        <w:t>seis meses</w:t>
      </w:r>
      <w:r w:rsidRPr="008C75A5">
        <w:rPr>
          <w:sz w:val="22"/>
          <w:szCs w:val="22"/>
        </w:rPr>
        <w:t xml:space="preserve">). </w:t>
      </w:r>
    </w:p>
    <w:p w14:paraId="3319B09E" w14:textId="77777777" w:rsidR="00BE72FC" w:rsidRDefault="00BE72FC" w:rsidP="008566BE">
      <w:pPr>
        <w:spacing w:before="120" w:after="120"/>
        <w:jc w:val="both"/>
        <w:rPr>
          <w:ins w:id="1" w:author="Maria Paz Troncoso Medina" w:date="2019-08-01T09:38:00Z"/>
          <w:b/>
          <w:sz w:val="22"/>
          <w:szCs w:val="22"/>
        </w:rPr>
      </w:pPr>
    </w:p>
    <w:p w14:paraId="745F912E" w14:textId="1ED09E9F" w:rsidR="008566BE" w:rsidRPr="008C75A5" w:rsidRDefault="008566BE" w:rsidP="008566BE">
      <w:pPr>
        <w:spacing w:before="120" w:after="120"/>
        <w:jc w:val="both"/>
        <w:rPr>
          <w:sz w:val="22"/>
          <w:szCs w:val="22"/>
        </w:rPr>
      </w:pPr>
      <w:r w:rsidRPr="008C75A5">
        <w:rPr>
          <w:b/>
          <w:sz w:val="22"/>
          <w:szCs w:val="22"/>
        </w:rPr>
        <w:t xml:space="preserve">Durante el desarrollo del curso, deberá realizar una presentación breve del </w:t>
      </w:r>
      <w:r w:rsidR="00C96287">
        <w:rPr>
          <w:b/>
          <w:sz w:val="22"/>
          <w:szCs w:val="22"/>
        </w:rPr>
        <w:t>P</w:t>
      </w:r>
      <w:r w:rsidRPr="008C75A5">
        <w:rPr>
          <w:b/>
          <w:sz w:val="22"/>
          <w:szCs w:val="22"/>
        </w:rPr>
        <w:t xml:space="preserve">lan de </w:t>
      </w:r>
      <w:r w:rsidR="00C96287">
        <w:rPr>
          <w:b/>
          <w:sz w:val="22"/>
          <w:szCs w:val="22"/>
        </w:rPr>
        <w:t>A</w:t>
      </w:r>
      <w:r w:rsidRPr="008C75A5">
        <w:rPr>
          <w:b/>
          <w:sz w:val="22"/>
          <w:szCs w:val="22"/>
        </w:rPr>
        <w:t>cción,</w:t>
      </w:r>
      <w:r>
        <w:rPr>
          <w:b/>
          <w:sz w:val="22"/>
          <w:szCs w:val="22"/>
        </w:rPr>
        <w:t xml:space="preserve"> el cual deberá ser retroalimentado durante el desarrollo del programa de capacitación. Aquellos que resulten seleccionados deberán reportar los avances de su Plan de Acción.</w:t>
      </w:r>
    </w:p>
    <w:p w14:paraId="5F10B85D" w14:textId="4461FF85" w:rsidR="008C75A5" w:rsidRPr="008C75A5" w:rsidRDefault="008C75A5" w:rsidP="008C75A5">
      <w:pPr>
        <w:spacing w:before="120" w:after="120"/>
        <w:jc w:val="both"/>
        <w:rPr>
          <w:sz w:val="22"/>
          <w:szCs w:val="22"/>
        </w:rPr>
      </w:pPr>
      <w:r w:rsidRPr="008C75A5">
        <w:rPr>
          <w:sz w:val="22"/>
          <w:szCs w:val="22"/>
        </w:rPr>
        <w:t xml:space="preserve">A continuación encontrará el </w:t>
      </w:r>
      <w:r w:rsidR="00B5384E">
        <w:rPr>
          <w:sz w:val="22"/>
          <w:szCs w:val="22"/>
        </w:rPr>
        <w:t>Formulario</w:t>
      </w:r>
      <w:r w:rsidRPr="008C75A5">
        <w:rPr>
          <w:sz w:val="22"/>
          <w:szCs w:val="22"/>
        </w:rPr>
        <w:t xml:space="preserve"> a utilizar para la elaboración del </w:t>
      </w:r>
      <w:r w:rsidR="008566BE">
        <w:rPr>
          <w:sz w:val="22"/>
          <w:szCs w:val="22"/>
        </w:rPr>
        <w:t>P</w:t>
      </w:r>
      <w:r w:rsidRPr="008C75A5">
        <w:rPr>
          <w:sz w:val="22"/>
          <w:szCs w:val="22"/>
        </w:rPr>
        <w:t>lan</w:t>
      </w:r>
      <w:r w:rsidR="008566BE">
        <w:rPr>
          <w:sz w:val="22"/>
          <w:szCs w:val="22"/>
        </w:rPr>
        <w:t xml:space="preserve"> de Acción, el que deberá ser llenado íntegramente para su postulación a las becas AGCID – PUCV – ONU Medio Ambiente:</w:t>
      </w:r>
    </w:p>
    <w:p w14:paraId="2770665F" w14:textId="77777777" w:rsidR="001C1B0B" w:rsidRDefault="001C1B0B" w:rsidP="007A48C0">
      <w:pPr>
        <w:spacing w:before="120" w:after="120"/>
        <w:jc w:val="both"/>
        <w:rPr>
          <w:sz w:val="22"/>
          <w:szCs w:val="22"/>
        </w:rPr>
      </w:pPr>
    </w:p>
    <w:tbl>
      <w:tblPr>
        <w:tblStyle w:val="Tablaconcuadrcula1"/>
        <w:tblW w:w="8789"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2279"/>
        <w:gridCol w:w="2200"/>
        <w:gridCol w:w="2154"/>
        <w:gridCol w:w="2156"/>
      </w:tblGrid>
      <w:tr w:rsidR="00F65C3F" w:rsidRPr="00F834A3" w14:paraId="1D0EE5B7" w14:textId="77777777" w:rsidTr="00155A48">
        <w:trPr>
          <w:trHeight w:val="557"/>
          <w:jc w:val="center"/>
        </w:trPr>
        <w:tc>
          <w:tcPr>
            <w:tcW w:w="8789" w:type="dxa"/>
            <w:gridSpan w:val="4"/>
            <w:shd w:val="clear" w:color="auto" w:fill="548DD4" w:themeFill="text2" w:themeFillTint="99"/>
            <w:vAlign w:val="center"/>
          </w:tcPr>
          <w:p w14:paraId="575EC06E" w14:textId="180EE6E6" w:rsidR="00F65C3F" w:rsidRPr="00F834A3" w:rsidRDefault="00AD4E9F" w:rsidP="00155A48">
            <w:pPr>
              <w:jc w:val="center"/>
              <w:rPr>
                <w:rFonts w:ascii="Arial Narrow" w:hAnsi="Arial Narrow" w:cs="Arial"/>
                <w:b/>
                <w:color w:val="FFFFFF" w:themeColor="background1"/>
              </w:rPr>
            </w:pPr>
            <w:r>
              <w:rPr>
                <w:rFonts w:ascii="Arial Narrow" w:hAnsi="Arial Narrow" w:cs="Arial"/>
                <w:b/>
                <w:color w:val="FFFFFF" w:themeColor="background1"/>
              </w:rPr>
              <w:t>FORMULARIO</w:t>
            </w:r>
            <w:r w:rsidRPr="00F834A3">
              <w:rPr>
                <w:rFonts w:ascii="Arial Narrow" w:hAnsi="Arial Narrow" w:cs="Arial"/>
                <w:b/>
                <w:color w:val="FFFFFF" w:themeColor="background1"/>
              </w:rPr>
              <w:t xml:space="preserve"> </w:t>
            </w:r>
            <w:r w:rsidR="00F65C3F" w:rsidRPr="00F834A3">
              <w:rPr>
                <w:rFonts w:ascii="Arial Narrow" w:hAnsi="Arial Narrow" w:cs="Arial"/>
                <w:b/>
                <w:color w:val="FFFFFF" w:themeColor="background1"/>
              </w:rPr>
              <w:t xml:space="preserve">DE </w:t>
            </w:r>
            <w:r w:rsidR="008566BE">
              <w:rPr>
                <w:rFonts w:ascii="Arial Narrow" w:hAnsi="Arial Narrow" w:cs="Arial"/>
                <w:b/>
                <w:color w:val="FFFFFF" w:themeColor="background1"/>
              </w:rPr>
              <w:t>PLAN DE ACCIÓN</w:t>
            </w:r>
          </w:p>
          <w:p w14:paraId="690918F2" w14:textId="398087BE" w:rsidR="00F65C3F" w:rsidRPr="00F834A3" w:rsidRDefault="00F65C3F" w:rsidP="00F65C3F">
            <w:pPr>
              <w:jc w:val="center"/>
              <w:rPr>
                <w:rFonts w:ascii="Arial Narrow" w:hAnsi="Arial Narrow" w:cs="Arial"/>
                <w:b/>
              </w:rPr>
            </w:pPr>
            <w:r w:rsidRPr="00F834A3">
              <w:rPr>
                <w:rFonts w:ascii="Arial Narrow" w:hAnsi="Arial Narrow" w:cs="Arial"/>
                <w:b/>
                <w:color w:val="FFFFFF" w:themeColor="background1"/>
              </w:rPr>
              <w:t>“</w:t>
            </w:r>
            <w:r>
              <w:rPr>
                <w:rFonts w:ascii="Arial Narrow" w:hAnsi="Arial Narrow" w:cs="Arial"/>
                <w:b/>
                <w:color w:val="FFFFFF" w:themeColor="background1"/>
              </w:rPr>
              <w:t>Gestión Sostenible de Residuos Sólidos en América Latina y el Caribe</w:t>
            </w:r>
            <w:r w:rsidRPr="00F834A3">
              <w:rPr>
                <w:rFonts w:ascii="Arial Narrow" w:hAnsi="Arial Narrow" w:cs="Arial"/>
                <w:b/>
                <w:color w:val="FFFFFF" w:themeColor="background1"/>
              </w:rPr>
              <w:t>”</w:t>
            </w:r>
          </w:p>
        </w:tc>
      </w:tr>
      <w:tr w:rsidR="00F65C3F" w:rsidRPr="00F834A3" w14:paraId="517B98FE" w14:textId="77777777" w:rsidTr="00155A48">
        <w:trPr>
          <w:trHeight w:val="150"/>
          <w:jc w:val="center"/>
        </w:trPr>
        <w:tc>
          <w:tcPr>
            <w:tcW w:w="2279" w:type="dxa"/>
          </w:tcPr>
          <w:p w14:paraId="5F8F633D" w14:textId="77777777" w:rsidR="00F65C3F" w:rsidRPr="00F834A3" w:rsidRDefault="00F65C3F" w:rsidP="00155A48">
            <w:pPr>
              <w:jc w:val="both"/>
              <w:rPr>
                <w:rFonts w:ascii="Arial Narrow" w:hAnsi="Arial Narrow" w:cs="Arial"/>
                <w:b/>
              </w:rPr>
            </w:pPr>
            <w:r w:rsidRPr="00F834A3">
              <w:rPr>
                <w:rFonts w:ascii="Arial Narrow" w:hAnsi="Arial Narrow" w:cs="Arial"/>
                <w:b/>
              </w:rPr>
              <w:t>Datos Generales</w:t>
            </w:r>
          </w:p>
        </w:tc>
        <w:tc>
          <w:tcPr>
            <w:tcW w:w="2200" w:type="dxa"/>
          </w:tcPr>
          <w:p w14:paraId="1ADEF91F" w14:textId="77777777" w:rsidR="00F65C3F" w:rsidRPr="00F834A3" w:rsidRDefault="00F65C3F" w:rsidP="00155A48">
            <w:pPr>
              <w:jc w:val="both"/>
              <w:rPr>
                <w:rFonts w:ascii="Arial Narrow" w:hAnsi="Arial Narrow" w:cs="Arial"/>
              </w:rPr>
            </w:pPr>
            <w:r w:rsidRPr="00F834A3">
              <w:rPr>
                <w:rFonts w:ascii="Arial Narrow" w:hAnsi="Arial Narrow" w:cs="Arial"/>
              </w:rPr>
              <w:t>País:</w:t>
            </w:r>
          </w:p>
          <w:p w14:paraId="7707EB8E" w14:textId="77777777" w:rsidR="00F65C3F" w:rsidRPr="00F834A3" w:rsidRDefault="00F65C3F" w:rsidP="00155A48">
            <w:pPr>
              <w:jc w:val="both"/>
              <w:rPr>
                <w:rFonts w:ascii="Arial Narrow" w:hAnsi="Arial Narrow" w:cs="Arial"/>
              </w:rPr>
            </w:pPr>
          </w:p>
        </w:tc>
        <w:tc>
          <w:tcPr>
            <w:tcW w:w="2154" w:type="dxa"/>
          </w:tcPr>
          <w:p w14:paraId="05E4A9DD" w14:textId="77777777" w:rsidR="00F65C3F" w:rsidRPr="00F834A3" w:rsidRDefault="00F65C3F" w:rsidP="00155A48">
            <w:pPr>
              <w:jc w:val="both"/>
              <w:rPr>
                <w:rFonts w:ascii="Arial Narrow" w:hAnsi="Arial Narrow" w:cs="Arial"/>
              </w:rPr>
            </w:pPr>
            <w:r w:rsidRPr="00F834A3">
              <w:rPr>
                <w:rFonts w:ascii="Arial Narrow" w:hAnsi="Arial Narrow" w:cs="Arial"/>
              </w:rPr>
              <w:t>Cuidad:</w:t>
            </w:r>
          </w:p>
        </w:tc>
        <w:tc>
          <w:tcPr>
            <w:tcW w:w="2156" w:type="dxa"/>
          </w:tcPr>
          <w:p w14:paraId="30553FC1" w14:textId="77777777" w:rsidR="00F65C3F" w:rsidRPr="00F834A3" w:rsidRDefault="00F65C3F" w:rsidP="00155A48">
            <w:pPr>
              <w:jc w:val="both"/>
              <w:rPr>
                <w:rFonts w:ascii="Arial Narrow" w:hAnsi="Arial Narrow" w:cs="Arial"/>
              </w:rPr>
            </w:pPr>
            <w:r w:rsidRPr="00F834A3">
              <w:rPr>
                <w:rFonts w:ascii="Arial Narrow" w:hAnsi="Arial Narrow" w:cs="Arial"/>
              </w:rPr>
              <w:t>Fecha:</w:t>
            </w:r>
          </w:p>
        </w:tc>
      </w:tr>
      <w:tr w:rsidR="00F65C3F" w:rsidRPr="00F834A3" w14:paraId="7C336D2C" w14:textId="77777777" w:rsidTr="00155A48">
        <w:trPr>
          <w:trHeight w:val="452"/>
          <w:jc w:val="center"/>
        </w:trPr>
        <w:tc>
          <w:tcPr>
            <w:tcW w:w="2279" w:type="dxa"/>
          </w:tcPr>
          <w:p w14:paraId="0DA925DD" w14:textId="77777777" w:rsidR="00F65C3F" w:rsidRPr="00F834A3" w:rsidRDefault="00F65C3F" w:rsidP="00155A48">
            <w:pPr>
              <w:jc w:val="both"/>
              <w:rPr>
                <w:rFonts w:ascii="Arial Narrow" w:hAnsi="Arial Narrow" w:cs="Arial"/>
                <w:b/>
              </w:rPr>
            </w:pPr>
            <w:r w:rsidRPr="00F834A3">
              <w:rPr>
                <w:rFonts w:ascii="Arial Narrow" w:hAnsi="Arial Narrow" w:cs="Arial"/>
                <w:b/>
              </w:rPr>
              <w:t xml:space="preserve">Nombre y Apellido </w:t>
            </w:r>
          </w:p>
        </w:tc>
        <w:tc>
          <w:tcPr>
            <w:tcW w:w="6510" w:type="dxa"/>
            <w:gridSpan w:val="3"/>
          </w:tcPr>
          <w:p w14:paraId="2D1E3DBE" w14:textId="77777777" w:rsidR="00F65C3F" w:rsidRPr="00F834A3" w:rsidRDefault="00F65C3F" w:rsidP="00155A48">
            <w:pPr>
              <w:jc w:val="both"/>
              <w:rPr>
                <w:rFonts w:ascii="Arial Narrow" w:hAnsi="Arial Narrow" w:cs="Arial"/>
              </w:rPr>
            </w:pPr>
          </w:p>
        </w:tc>
      </w:tr>
      <w:tr w:rsidR="00F65C3F" w:rsidRPr="00F834A3" w14:paraId="28BA4895" w14:textId="77777777" w:rsidTr="00155A48">
        <w:trPr>
          <w:trHeight w:val="150"/>
          <w:jc w:val="center"/>
        </w:trPr>
        <w:tc>
          <w:tcPr>
            <w:tcW w:w="2279" w:type="dxa"/>
            <w:tcBorders>
              <w:bottom w:val="single" w:sz="4" w:space="0" w:color="548DD4" w:themeColor="text2" w:themeTint="99"/>
            </w:tcBorders>
            <w:vAlign w:val="center"/>
          </w:tcPr>
          <w:p w14:paraId="5BF0384E" w14:textId="77777777" w:rsidR="00F65C3F" w:rsidRPr="00F834A3" w:rsidRDefault="00F65C3F" w:rsidP="00155A48">
            <w:pPr>
              <w:rPr>
                <w:rFonts w:ascii="Arial Narrow" w:hAnsi="Arial Narrow" w:cs="Arial"/>
                <w:b/>
              </w:rPr>
            </w:pPr>
            <w:r w:rsidRPr="00F834A3">
              <w:rPr>
                <w:rFonts w:ascii="Arial Narrow" w:hAnsi="Arial Narrow" w:cs="Arial"/>
                <w:b/>
              </w:rPr>
              <w:t>Institución y cargo actual</w:t>
            </w:r>
          </w:p>
        </w:tc>
        <w:tc>
          <w:tcPr>
            <w:tcW w:w="6510" w:type="dxa"/>
            <w:gridSpan w:val="3"/>
            <w:tcBorders>
              <w:bottom w:val="single" w:sz="4" w:space="0" w:color="548DD4" w:themeColor="text2" w:themeTint="99"/>
            </w:tcBorders>
          </w:tcPr>
          <w:p w14:paraId="29ACE3FA" w14:textId="77777777" w:rsidR="00F65C3F" w:rsidRPr="00F834A3" w:rsidRDefault="00F65C3F" w:rsidP="00155A48">
            <w:pPr>
              <w:jc w:val="both"/>
              <w:rPr>
                <w:rFonts w:ascii="Arial Narrow" w:hAnsi="Arial Narrow" w:cs="Arial"/>
              </w:rPr>
            </w:pPr>
          </w:p>
          <w:p w14:paraId="68B2A6EA" w14:textId="77777777" w:rsidR="00F65C3F" w:rsidRPr="00F834A3" w:rsidRDefault="00F65C3F" w:rsidP="00155A48">
            <w:pPr>
              <w:jc w:val="both"/>
              <w:rPr>
                <w:rFonts w:ascii="Arial Narrow" w:hAnsi="Arial Narrow" w:cs="Arial"/>
              </w:rPr>
            </w:pPr>
          </w:p>
        </w:tc>
      </w:tr>
      <w:tr w:rsidR="00F65C3F" w:rsidRPr="00F834A3" w14:paraId="68AD414A" w14:textId="77777777" w:rsidTr="00155A48">
        <w:trPr>
          <w:trHeight w:val="150"/>
          <w:jc w:val="center"/>
        </w:trPr>
        <w:tc>
          <w:tcPr>
            <w:tcW w:w="8789" w:type="dxa"/>
            <w:gridSpan w:val="4"/>
            <w:shd w:val="clear" w:color="auto" w:fill="DBE5F1" w:themeFill="accent1" w:themeFillTint="33"/>
          </w:tcPr>
          <w:p w14:paraId="0D7F5359" w14:textId="7D85865D" w:rsidR="00F65C3F" w:rsidRPr="00F834A3" w:rsidRDefault="00F65C3F" w:rsidP="00F65C3F">
            <w:pPr>
              <w:jc w:val="both"/>
              <w:rPr>
                <w:rFonts w:ascii="Arial Narrow" w:hAnsi="Arial Narrow" w:cs="Arial"/>
                <w:b/>
              </w:rPr>
            </w:pPr>
            <w:r w:rsidRPr="00F834A3">
              <w:rPr>
                <w:rFonts w:ascii="Arial Narrow" w:hAnsi="Arial Narrow" w:cs="Arial"/>
                <w:b/>
              </w:rPr>
              <w:t>Indique las principales políticas vigentes en su país</w:t>
            </w:r>
            <w:r w:rsidR="00B5384E">
              <w:rPr>
                <w:rFonts w:ascii="Arial Narrow" w:hAnsi="Arial Narrow" w:cs="Arial"/>
                <w:b/>
              </w:rPr>
              <w:t>, provincia</w:t>
            </w:r>
            <w:r w:rsidRPr="00F834A3">
              <w:rPr>
                <w:rFonts w:ascii="Arial Narrow" w:hAnsi="Arial Narrow" w:cs="Arial"/>
                <w:b/>
              </w:rPr>
              <w:t xml:space="preserve"> u organización, como también comente algunos programas, proyectos y estudios que se desarrollan actualmente en temas de </w:t>
            </w:r>
            <w:r>
              <w:rPr>
                <w:rFonts w:ascii="Arial Narrow" w:hAnsi="Arial Narrow" w:cs="Arial"/>
                <w:b/>
              </w:rPr>
              <w:t xml:space="preserve">gestión de residuos sólidos y sostenibilidad </w:t>
            </w:r>
            <w:r w:rsidRPr="00F834A3">
              <w:rPr>
                <w:rFonts w:ascii="Arial Narrow" w:hAnsi="Arial Narrow" w:cs="Arial"/>
                <w:b/>
              </w:rPr>
              <w:t>(</w:t>
            </w:r>
            <w:r w:rsidRPr="00F834A3">
              <w:rPr>
                <w:rFonts w:ascii="Arial Narrow" w:hAnsi="Arial Narrow" w:cs="Arial"/>
                <w:b/>
                <w:i/>
              </w:rPr>
              <w:t>no más de 250 palabras</w:t>
            </w:r>
            <w:r w:rsidRPr="00F834A3">
              <w:rPr>
                <w:rFonts w:ascii="Arial Narrow" w:hAnsi="Arial Narrow" w:cs="Arial"/>
                <w:b/>
              </w:rPr>
              <w:t>)</w:t>
            </w:r>
          </w:p>
        </w:tc>
      </w:tr>
      <w:tr w:rsidR="00F65C3F" w:rsidRPr="00F834A3" w14:paraId="1CCCB259" w14:textId="77777777" w:rsidTr="00155A48">
        <w:trPr>
          <w:trHeight w:val="1361"/>
          <w:jc w:val="center"/>
        </w:trPr>
        <w:tc>
          <w:tcPr>
            <w:tcW w:w="8789" w:type="dxa"/>
            <w:gridSpan w:val="4"/>
          </w:tcPr>
          <w:p w14:paraId="59AEAA6B" w14:textId="77777777" w:rsidR="00F65C3F" w:rsidRPr="00F834A3" w:rsidRDefault="00F65C3F" w:rsidP="00155A48">
            <w:pPr>
              <w:jc w:val="both"/>
              <w:rPr>
                <w:rFonts w:ascii="Arial Narrow" w:hAnsi="Arial Narrow" w:cs="Arial"/>
              </w:rPr>
            </w:pPr>
          </w:p>
        </w:tc>
      </w:tr>
      <w:tr w:rsidR="00F65C3F" w:rsidRPr="00F834A3" w14:paraId="691DA822" w14:textId="77777777" w:rsidTr="00155A48">
        <w:trPr>
          <w:trHeight w:val="150"/>
          <w:jc w:val="center"/>
        </w:trPr>
        <w:tc>
          <w:tcPr>
            <w:tcW w:w="2279" w:type="dxa"/>
          </w:tcPr>
          <w:p w14:paraId="73E2D440" w14:textId="77777777" w:rsidR="00F65C3F" w:rsidRPr="00F834A3" w:rsidRDefault="00F65C3F" w:rsidP="00155A48">
            <w:pPr>
              <w:jc w:val="both"/>
              <w:rPr>
                <w:rFonts w:ascii="Arial Narrow" w:hAnsi="Arial Narrow" w:cs="Arial"/>
                <w:b/>
              </w:rPr>
            </w:pPr>
            <w:r w:rsidRPr="00F834A3">
              <w:rPr>
                <w:rFonts w:ascii="Arial Narrow" w:hAnsi="Arial Narrow" w:cs="Arial"/>
                <w:b/>
              </w:rPr>
              <w:t>Título del Proyecto/ Plan de acción.</w:t>
            </w:r>
          </w:p>
        </w:tc>
        <w:tc>
          <w:tcPr>
            <w:tcW w:w="6510" w:type="dxa"/>
            <w:gridSpan w:val="3"/>
            <w:vAlign w:val="center"/>
          </w:tcPr>
          <w:p w14:paraId="5FF585DF" w14:textId="77777777" w:rsidR="00F65C3F" w:rsidRPr="00F834A3" w:rsidRDefault="00F65C3F" w:rsidP="00155A48">
            <w:pPr>
              <w:rPr>
                <w:rFonts w:ascii="Arial Narrow" w:hAnsi="Arial Narrow" w:cs="Arial"/>
              </w:rPr>
            </w:pPr>
          </w:p>
        </w:tc>
      </w:tr>
      <w:tr w:rsidR="00F65C3F" w:rsidRPr="00F834A3" w14:paraId="603DEA55" w14:textId="77777777" w:rsidTr="00155A48">
        <w:trPr>
          <w:trHeight w:val="1134"/>
          <w:jc w:val="center"/>
        </w:trPr>
        <w:tc>
          <w:tcPr>
            <w:tcW w:w="2279" w:type="dxa"/>
          </w:tcPr>
          <w:p w14:paraId="31C7FE50" w14:textId="77777777" w:rsidR="00F65C3F" w:rsidRPr="00F834A3" w:rsidRDefault="00F65C3F" w:rsidP="00155A48">
            <w:pPr>
              <w:jc w:val="both"/>
              <w:rPr>
                <w:rFonts w:ascii="Arial Narrow" w:hAnsi="Arial Narrow" w:cs="Arial"/>
                <w:b/>
              </w:rPr>
            </w:pPr>
            <w:r w:rsidRPr="00F834A3">
              <w:rPr>
                <w:rFonts w:ascii="Arial Narrow" w:hAnsi="Arial Narrow" w:cs="Arial"/>
                <w:b/>
              </w:rPr>
              <w:t>Objetivo general</w:t>
            </w:r>
          </w:p>
        </w:tc>
        <w:tc>
          <w:tcPr>
            <w:tcW w:w="6510" w:type="dxa"/>
            <w:gridSpan w:val="3"/>
          </w:tcPr>
          <w:p w14:paraId="6074145C" w14:textId="0C0F2921" w:rsidR="00F65C3F" w:rsidRPr="00F834A3" w:rsidRDefault="00F65C3F" w:rsidP="00F65C3F">
            <w:pPr>
              <w:jc w:val="both"/>
              <w:rPr>
                <w:rFonts w:ascii="Arial Narrow" w:hAnsi="Arial Narrow" w:cs="Arial"/>
                <w:i/>
              </w:rPr>
            </w:pPr>
            <w:r w:rsidRPr="00F834A3">
              <w:rPr>
                <w:rFonts w:ascii="Arial Narrow" w:hAnsi="Arial Narrow" w:cs="Arial"/>
                <w:i/>
              </w:rPr>
              <w:t>El Objetivo general debe englobar el propósito del plan. Ejemplos: Fortalecer las capacidades de</w:t>
            </w:r>
            <w:r w:rsidR="00B5384E">
              <w:rPr>
                <w:rFonts w:ascii="Arial Narrow" w:hAnsi="Arial Narrow" w:cs="Arial"/>
                <w:i/>
              </w:rPr>
              <w:t>l país, provincia</w:t>
            </w:r>
            <w:r w:rsidRPr="00F834A3">
              <w:rPr>
                <w:rFonts w:ascii="Arial Narrow" w:hAnsi="Arial Narrow" w:cs="Arial"/>
                <w:i/>
              </w:rPr>
              <w:t xml:space="preserve"> </w:t>
            </w:r>
            <w:r w:rsidR="00B5384E">
              <w:rPr>
                <w:rFonts w:ascii="Arial Narrow" w:hAnsi="Arial Narrow" w:cs="Arial"/>
                <w:i/>
              </w:rPr>
              <w:t xml:space="preserve"> u</w:t>
            </w:r>
            <w:r w:rsidRPr="00F834A3">
              <w:rPr>
                <w:rFonts w:ascii="Arial Narrow" w:hAnsi="Arial Narrow" w:cs="Arial"/>
                <w:i/>
              </w:rPr>
              <w:t xml:space="preserve"> organización en </w:t>
            </w:r>
            <w:r>
              <w:rPr>
                <w:rFonts w:ascii="Arial Narrow" w:hAnsi="Arial Narrow" w:cs="Arial"/>
                <w:i/>
              </w:rPr>
              <w:t>gestión sostenible de residuos sólidos</w:t>
            </w:r>
            <w:r w:rsidRPr="00F834A3">
              <w:rPr>
                <w:rFonts w:ascii="Arial Narrow" w:hAnsi="Arial Narrow" w:cs="Arial"/>
                <w:i/>
              </w:rPr>
              <w:t xml:space="preserve">. Proponer una política de </w:t>
            </w:r>
            <w:r>
              <w:rPr>
                <w:rFonts w:ascii="Arial Narrow" w:hAnsi="Arial Narrow" w:cs="Arial"/>
                <w:i/>
              </w:rPr>
              <w:t xml:space="preserve">gestión de residuos sólidos con </w:t>
            </w:r>
            <w:r w:rsidR="00B5384E">
              <w:rPr>
                <w:rFonts w:ascii="Arial Narrow" w:hAnsi="Arial Narrow" w:cs="Arial"/>
                <w:i/>
              </w:rPr>
              <w:t xml:space="preserve">enfoque en </w:t>
            </w:r>
            <w:r>
              <w:rPr>
                <w:rFonts w:ascii="Arial Narrow" w:hAnsi="Arial Narrow" w:cs="Arial"/>
                <w:i/>
              </w:rPr>
              <w:t xml:space="preserve"> la sostenibilidad</w:t>
            </w:r>
            <w:r w:rsidRPr="00F834A3">
              <w:rPr>
                <w:rFonts w:ascii="Arial Narrow" w:hAnsi="Arial Narrow" w:cs="Arial"/>
                <w:i/>
              </w:rPr>
              <w:t>, etc.</w:t>
            </w:r>
          </w:p>
        </w:tc>
      </w:tr>
      <w:tr w:rsidR="00F65C3F" w:rsidRPr="00F834A3" w14:paraId="5B80F039" w14:textId="77777777" w:rsidTr="00155A48">
        <w:trPr>
          <w:trHeight w:val="1156"/>
          <w:jc w:val="center"/>
        </w:trPr>
        <w:tc>
          <w:tcPr>
            <w:tcW w:w="2279" w:type="dxa"/>
          </w:tcPr>
          <w:p w14:paraId="4253A1B6" w14:textId="77777777" w:rsidR="00F65C3F" w:rsidRPr="00F834A3" w:rsidRDefault="00F65C3F" w:rsidP="00155A48">
            <w:pPr>
              <w:jc w:val="both"/>
              <w:rPr>
                <w:rFonts w:ascii="Arial Narrow" w:hAnsi="Arial Narrow" w:cs="Arial"/>
                <w:b/>
              </w:rPr>
            </w:pPr>
            <w:r w:rsidRPr="00F834A3">
              <w:rPr>
                <w:rFonts w:ascii="Arial Narrow" w:hAnsi="Arial Narrow" w:cs="Arial"/>
                <w:b/>
              </w:rPr>
              <w:t>Objetivos específicos</w:t>
            </w:r>
          </w:p>
        </w:tc>
        <w:tc>
          <w:tcPr>
            <w:tcW w:w="6510" w:type="dxa"/>
            <w:gridSpan w:val="3"/>
          </w:tcPr>
          <w:p w14:paraId="1D6F8D00" w14:textId="0FC23EE9" w:rsidR="00F65C3F" w:rsidRPr="00F834A3" w:rsidRDefault="00F65C3F" w:rsidP="00AD4E9F">
            <w:pPr>
              <w:jc w:val="both"/>
              <w:rPr>
                <w:rFonts w:ascii="Arial Narrow" w:hAnsi="Arial Narrow" w:cs="Arial"/>
                <w:i/>
              </w:rPr>
            </w:pPr>
            <w:r w:rsidRPr="00F834A3">
              <w:rPr>
                <w:rFonts w:ascii="Arial Narrow" w:hAnsi="Arial Narrow" w:cs="Arial"/>
                <w:i/>
              </w:rPr>
              <w:t xml:space="preserve">Los objetivos específicos buscan desglosar el objetivo general en elementos parciales, su logro se debe poder evaluar a través de resultados medibles, los que en su conjunto debieran mostrar el logro del objetivo general. Ej. Identificación de criterios prioritarios para la implementación de una política </w:t>
            </w:r>
            <w:r w:rsidR="00B5384E">
              <w:rPr>
                <w:rFonts w:ascii="Arial Narrow" w:hAnsi="Arial Narrow" w:cs="Arial"/>
                <w:i/>
              </w:rPr>
              <w:t>en particular</w:t>
            </w:r>
            <w:r w:rsidRPr="00F834A3">
              <w:rPr>
                <w:rFonts w:ascii="Arial Narrow" w:hAnsi="Arial Narrow" w:cs="Arial"/>
                <w:i/>
              </w:rPr>
              <w:t xml:space="preserve">. </w:t>
            </w:r>
            <w:r w:rsidR="00AD4E9F">
              <w:rPr>
                <w:rFonts w:ascii="Arial Narrow" w:hAnsi="Arial Narrow" w:cs="Arial"/>
                <w:i/>
              </w:rPr>
              <w:t>Reconocer</w:t>
            </w:r>
            <w:r w:rsidR="00AD4E9F" w:rsidRPr="00F834A3">
              <w:rPr>
                <w:rFonts w:ascii="Arial Narrow" w:hAnsi="Arial Narrow" w:cs="Arial"/>
                <w:i/>
              </w:rPr>
              <w:t xml:space="preserve"> </w:t>
            </w:r>
            <w:r w:rsidRPr="00F834A3">
              <w:rPr>
                <w:rFonts w:ascii="Arial Narrow" w:hAnsi="Arial Narrow" w:cs="Arial"/>
                <w:i/>
              </w:rPr>
              <w:t xml:space="preserve">a los </w:t>
            </w:r>
            <w:r w:rsidR="00AD4E9F" w:rsidRPr="00AD4E9F">
              <w:rPr>
                <w:rFonts w:ascii="Arial Narrow" w:hAnsi="Arial Narrow" w:cs="Arial"/>
                <w:i/>
              </w:rPr>
              <w:t>las diferentes partes vinculantes en el desarrollo de propuestas, políticas o planes</w:t>
            </w:r>
            <w:r w:rsidRPr="00F834A3">
              <w:rPr>
                <w:rFonts w:ascii="Arial Narrow" w:hAnsi="Arial Narrow" w:cs="Arial"/>
                <w:i/>
              </w:rPr>
              <w:t>.</w:t>
            </w:r>
            <w:r>
              <w:rPr>
                <w:rFonts w:ascii="Arial Narrow" w:hAnsi="Arial Narrow" w:cs="Arial"/>
                <w:i/>
              </w:rPr>
              <w:t xml:space="preserve"> </w:t>
            </w:r>
            <w:r w:rsidRPr="00F834A3">
              <w:rPr>
                <w:rFonts w:ascii="Arial Narrow" w:hAnsi="Arial Narrow" w:cs="Arial"/>
                <w:i/>
              </w:rPr>
              <w:t>Desarrollo de un ciclo de charlas, seminario</w:t>
            </w:r>
            <w:r w:rsidR="00B5384E">
              <w:rPr>
                <w:rFonts w:ascii="Arial Narrow" w:hAnsi="Arial Narrow" w:cs="Arial"/>
                <w:i/>
              </w:rPr>
              <w:t>s</w:t>
            </w:r>
            <w:r w:rsidRPr="00F834A3">
              <w:rPr>
                <w:rFonts w:ascii="Arial Narrow" w:hAnsi="Arial Narrow" w:cs="Arial"/>
                <w:i/>
              </w:rPr>
              <w:t>,</w:t>
            </w:r>
            <w:r w:rsidR="00B5384E">
              <w:rPr>
                <w:rFonts w:ascii="Arial Narrow" w:hAnsi="Arial Narrow" w:cs="Arial"/>
                <w:i/>
              </w:rPr>
              <w:t xml:space="preserve"> y/o difusión</w:t>
            </w:r>
            <w:r w:rsidRPr="00F834A3">
              <w:rPr>
                <w:rFonts w:ascii="Arial Narrow" w:hAnsi="Arial Narrow" w:cs="Arial"/>
                <w:i/>
              </w:rPr>
              <w:t xml:space="preserve"> etc. Etc.</w:t>
            </w:r>
          </w:p>
        </w:tc>
      </w:tr>
      <w:tr w:rsidR="00F65C3F" w:rsidRPr="00F834A3" w14:paraId="3B67649F" w14:textId="77777777" w:rsidTr="00155A48">
        <w:trPr>
          <w:trHeight w:val="1134"/>
          <w:jc w:val="center"/>
        </w:trPr>
        <w:tc>
          <w:tcPr>
            <w:tcW w:w="2279" w:type="dxa"/>
          </w:tcPr>
          <w:p w14:paraId="7C8C8F86" w14:textId="71CEAB16" w:rsidR="00F65C3F" w:rsidRPr="00F834A3" w:rsidRDefault="00A60E83" w:rsidP="00155A48">
            <w:pPr>
              <w:jc w:val="both"/>
              <w:rPr>
                <w:rFonts w:ascii="Arial Narrow" w:hAnsi="Arial Narrow" w:cs="Arial"/>
                <w:b/>
              </w:rPr>
            </w:pPr>
            <w:r>
              <w:rPr>
                <w:rFonts w:ascii="Arial Narrow" w:hAnsi="Arial Narrow" w:cs="Arial"/>
                <w:b/>
              </w:rPr>
              <w:t>Resultado</w:t>
            </w:r>
            <w:r w:rsidR="00F65C3F" w:rsidRPr="00F834A3">
              <w:rPr>
                <w:rFonts w:ascii="Arial Narrow" w:hAnsi="Arial Narrow" w:cs="Arial"/>
                <w:b/>
              </w:rPr>
              <w:t xml:space="preserve"> esperado</w:t>
            </w:r>
          </w:p>
          <w:p w14:paraId="376AF932" w14:textId="77777777" w:rsidR="00F65C3F" w:rsidRPr="00F834A3" w:rsidRDefault="00F65C3F" w:rsidP="00155A48">
            <w:pPr>
              <w:jc w:val="both"/>
              <w:rPr>
                <w:rFonts w:ascii="Arial Narrow" w:hAnsi="Arial Narrow" w:cs="Arial"/>
                <w:b/>
              </w:rPr>
            </w:pPr>
          </w:p>
        </w:tc>
        <w:tc>
          <w:tcPr>
            <w:tcW w:w="6510" w:type="dxa"/>
            <w:gridSpan w:val="3"/>
          </w:tcPr>
          <w:p w14:paraId="1DE6D433" w14:textId="2086595D" w:rsidR="00F65C3F" w:rsidRPr="00F834A3" w:rsidRDefault="00F65C3F" w:rsidP="00F65C3F">
            <w:pPr>
              <w:jc w:val="both"/>
              <w:rPr>
                <w:rFonts w:ascii="Arial Narrow" w:hAnsi="Arial Narrow" w:cs="Arial"/>
                <w:i/>
              </w:rPr>
            </w:pPr>
            <w:r w:rsidRPr="00F834A3">
              <w:rPr>
                <w:rFonts w:ascii="Arial Narrow" w:hAnsi="Arial Narrow" w:cs="Arial"/>
                <w:i/>
              </w:rPr>
              <w:t xml:space="preserve">El </w:t>
            </w:r>
            <w:r w:rsidR="00A60E83">
              <w:rPr>
                <w:rFonts w:ascii="Arial Narrow" w:hAnsi="Arial Narrow" w:cs="Arial"/>
                <w:i/>
              </w:rPr>
              <w:t>resultado</w:t>
            </w:r>
            <w:r w:rsidRPr="00F834A3">
              <w:rPr>
                <w:rFonts w:ascii="Arial Narrow" w:hAnsi="Arial Narrow" w:cs="Arial"/>
                <w:i/>
              </w:rPr>
              <w:t xml:space="preserve"> esperado se refiere a la identificación de cómo se reflejará el logro de los objetivos tanto en la organización a la que pertenece como al sistema al que pertenece. Ej. Número de personas capacitadas. </w:t>
            </w:r>
            <w:r w:rsidR="00A60E83">
              <w:rPr>
                <w:rFonts w:ascii="Arial Narrow" w:hAnsi="Arial Narrow" w:cs="Arial"/>
                <w:i/>
              </w:rPr>
              <w:t xml:space="preserve">Diseño o </w:t>
            </w:r>
            <w:r w:rsidRPr="00F834A3">
              <w:rPr>
                <w:rFonts w:ascii="Arial Narrow" w:hAnsi="Arial Narrow" w:cs="Arial"/>
                <w:i/>
              </w:rPr>
              <w:t>Actualización / implementación de política de calidad en la organización. Actualización de norma. Implementación de instructivo. Etc.</w:t>
            </w:r>
          </w:p>
        </w:tc>
      </w:tr>
      <w:tr w:rsidR="00F65C3F" w:rsidRPr="00F834A3" w14:paraId="1B2DD6F1" w14:textId="77777777" w:rsidTr="00155A48">
        <w:trPr>
          <w:trHeight w:val="1134"/>
          <w:jc w:val="center"/>
        </w:trPr>
        <w:tc>
          <w:tcPr>
            <w:tcW w:w="2279" w:type="dxa"/>
          </w:tcPr>
          <w:p w14:paraId="088BF52B" w14:textId="77777777" w:rsidR="00F65C3F" w:rsidRPr="00F834A3" w:rsidRDefault="00F65C3F" w:rsidP="00155A48">
            <w:pPr>
              <w:rPr>
                <w:rFonts w:ascii="Arial Narrow" w:hAnsi="Arial Narrow" w:cs="Arial"/>
                <w:b/>
              </w:rPr>
            </w:pPr>
            <w:r w:rsidRPr="00F834A3">
              <w:rPr>
                <w:rFonts w:ascii="Arial Narrow" w:hAnsi="Arial Narrow" w:cs="Arial"/>
                <w:b/>
              </w:rPr>
              <w:lastRenderedPageBreak/>
              <w:t>Metodología y contenido general de la/s actividad/es</w:t>
            </w:r>
          </w:p>
        </w:tc>
        <w:tc>
          <w:tcPr>
            <w:tcW w:w="6510" w:type="dxa"/>
            <w:gridSpan w:val="3"/>
          </w:tcPr>
          <w:p w14:paraId="7C491815" w14:textId="3B4FDEE4" w:rsidR="00F65C3F" w:rsidRPr="00F834A3" w:rsidRDefault="00F65C3F" w:rsidP="00AD4E9F">
            <w:pPr>
              <w:jc w:val="both"/>
              <w:rPr>
                <w:rFonts w:ascii="Arial Narrow" w:hAnsi="Arial Narrow" w:cs="Arial"/>
                <w:i/>
              </w:rPr>
            </w:pPr>
            <w:r w:rsidRPr="00F834A3">
              <w:rPr>
                <w:rFonts w:ascii="Arial Narrow" w:hAnsi="Arial Narrow" w:cs="Arial"/>
                <w:i/>
              </w:rPr>
              <w:t>Se debe indicar, al menos de modo general, cómo espera cumplir con los objetivos planteados, identificando las actividades principales que debiera realizar. Ej. Análisis de los datos históricos respecto de los clientes de la organización.  Análisis del proceso logístico para identificación de recursos críticos. Charla</w:t>
            </w:r>
            <w:r>
              <w:rPr>
                <w:rFonts w:ascii="Arial Narrow" w:hAnsi="Arial Narrow" w:cs="Arial"/>
                <w:i/>
              </w:rPr>
              <w:t xml:space="preserve"> sobre la gestión sostenible de residuos sólidos</w:t>
            </w:r>
            <w:r w:rsidRPr="00F834A3">
              <w:rPr>
                <w:rFonts w:ascii="Arial Narrow" w:hAnsi="Arial Narrow" w:cs="Arial"/>
                <w:i/>
              </w:rPr>
              <w:t>.  Reunión informativa con l</w:t>
            </w:r>
            <w:r w:rsidR="00AD4E9F">
              <w:rPr>
                <w:rFonts w:ascii="Arial Narrow" w:hAnsi="Arial Narrow" w:cs="Arial"/>
                <w:i/>
              </w:rPr>
              <w:t>os</w:t>
            </w:r>
            <w:r w:rsidRPr="00F834A3">
              <w:rPr>
                <w:rFonts w:ascii="Arial Narrow" w:hAnsi="Arial Narrow" w:cs="Arial"/>
                <w:i/>
              </w:rPr>
              <w:t xml:space="preserve"> alt</w:t>
            </w:r>
            <w:r w:rsidR="00AD4E9F">
              <w:rPr>
                <w:rFonts w:ascii="Arial Narrow" w:hAnsi="Arial Narrow" w:cs="Arial"/>
                <w:i/>
              </w:rPr>
              <w:t xml:space="preserve">os directivos </w:t>
            </w:r>
            <w:r w:rsidRPr="00F834A3">
              <w:rPr>
                <w:rFonts w:ascii="Arial Narrow" w:hAnsi="Arial Narrow" w:cs="Arial"/>
                <w:i/>
              </w:rPr>
              <w:t>para presentar propuesta</w:t>
            </w:r>
            <w:r w:rsidR="00A60E83">
              <w:rPr>
                <w:rFonts w:ascii="Arial Narrow" w:hAnsi="Arial Narrow" w:cs="Arial"/>
                <w:i/>
              </w:rPr>
              <w:t>s asociadas a</w:t>
            </w:r>
            <w:r w:rsidRPr="00F834A3">
              <w:rPr>
                <w:rFonts w:ascii="Arial Narrow" w:hAnsi="Arial Narrow" w:cs="Arial"/>
                <w:i/>
              </w:rPr>
              <w:t xml:space="preserve">  </w:t>
            </w:r>
            <w:r w:rsidR="00A60E83">
              <w:rPr>
                <w:rFonts w:ascii="Arial Narrow" w:hAnsi="Arial Narrow" w:cs="Arial"/>
                <w:i/>
              </w:rPr>
              <w:t>p</w:t>
            </w:r>
            <w:r w:rsidRPr="00F834A3">
              <w:rPr>
                <w:rFonts w:ascii="Arial Narrow" w:hAnsi="Arial Narrow" w:cs="Arial"/>
                <w:i/>
              </w:rPr>
              <w:t>olítica</w:t>
            </w:r>
            <w:r w:rsidR="00A60E83">
              <w:rPr>
                <w:rFonts w:ascii="Arial Narrow" w:hAnsi="Arial Narrow" w:cs="Arial"/>
                <w:i/>
              </w:rPr>
              <w:t>s, planes, programas o normativa</w:t>
            </w:r>
            <w:r w:rsidRPr="00F834A3">
              <w:rPr>
                <w:rFonts w:ascii="Arial Narrow" w:hAnsi="Arial Narrow" w:cs="Arial"/>
                <w:i/>
              </w:rPr>
              <w:t xml:space="preserve"> </w:t>
            </w:r>
            <w:r w:rsidR="00A60E83">
              <w:rPr>
                <w:rFonts w:ascii="Arial Narrow" w:hAnsi="Arial Narrow" w:cs="Arial"/>
                <w:i/>
              </w:rPr>
              <w:t xml:space="preserve"> sobre</w:t>
            </w:r>
            <w:r w:rsidRPr="00F834A3">
              <w:rPr>
                <w:rFonts w:ascii="Arial Narrow" w:hAnsi="Arial Narrow" w:cs="Arial"/>
                <w:i/>
              </w:rPr>
              <w:t xml:space="preserve"> </w:t>
            </w:r>
            <w:r>
              <w:rPr>
                <w:rFonts w:ascii="Arial Narrow" w:hAnsi="Arial Narrow" w:cs="Arial"/>
                <w:i/>
              </w:rPr>
              <w:t>Gestión de Residuos</w:t>
            </w:r>
            <w:r w:rsidRPr="00F834A3">
              <w:rPr>
                <w:rFonts w:ascii="Arial Narrow" w:hAnsi="Arial Narrow" w:cs="Arial"/>
                <w:i/>
              </w:rPr>
              <w:t xml:space="preserve"> y propuesta de organigrama para</w:t>
            </w:r>
            <w:r w:rsidR="00A60E83">
              <w:rPr>
                <w:rFonts w:ascii="Arial Narrow" w:hAnsi="Arial Narrow" w:cs="Arial"/>
                <w:i/>
              </w:rPr>
              <w:t xml:space="preserve"> su</w:t>
            </w:r>
            <w:r w:rsidRPr="00F834A3">
              <w:rPr>
                <w:rFonts w:ascii="Arial Narrow" w:hAnsi="Arial Narrow" w:cs="Arial"/>
                <w:i/>
              </w:rPr>
              <w:t xml:space="preserve"> implementación.   Etc.</w:t>
            </w:r>
          </w:p>
        </w:tc>
      </w:tr>
    </w:tbl>
    <w:p w14:paraId="7BDB9928" w14:textId="77777777" w:rsidR="00A56A54" w:rsidRDefault="00A56A54" w:rsidP="00F65C3F">
      <w:pPr>
        <w:spacing w:before="120" w:after="120"/>
        <w:jc w:val="both"/>
        <w:rPr>
          <w:rFonts w:eastAsia="MS Mincho"/>
          <w:sz w:val="22"/>
          <w:szCs w:val="22"/>
          <w:lang w:val="es-ES"/>
        </w:rPr>
      </w:pPr>
    </w:p>
    <w:sectPr w:rsidR="00A56A54">
      <w:headerReference w:type="default" r:id="rId9"/>
      <w:pgSz w:w="12240" w:h="15840"/>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12E5E3E" w15:done="0"/>
  <w15:commentEx w15:paraId="151632AD" w15:done="0"/>
  <w15:commentEx w15:paraId="5BDF247F" w15:done="0"/>
  <w15:commentEx w15:paraId="2E632712" w15:done="0"/>
  <w15:commentEx w15:paraId="2CE0E1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2E5E3E" w16cid:durableId="20EC3011"/>
  <w16cid:commentId w16cid:paraId="151632AD" w16cid:durableId="20EC35D2"/>
  <w16cid:commentId w16cid:paraId="5BDF247F" w16cid:durableId="20EC33DA"/>
  <w16cid:commentId w16cid:paraId="2E632712" w16cid:durableId="20EC32C1"/>
  <w16cid:commentId w16cid:paraId="2CE0E15C" w16cid:durableId="20EC352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3B038D" w14:textId="77777777" w:rsidR="00A37AB9" w:rsidRDefault="00A37AB9" w:rsidP="00122C42">
      <w:pPr>
        <w:spacing w:after="0" w:line="240" w:lineRule="auto"/>
      </w:pPr>
      <w:r>
        <w:separator/>
      </w:r>
    </w:p>
  </w:endnote>
  <w:endnote w:type="continuationSeparator" w:id="0">
    <w:p w14:paraId="1845FBBA" w14:textId="77777777" w:rsidR="00A37AB9" w:rsidRDefault="00A37AB9" w:rsidP="00122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DECA32" w14:textId="77777777" w:rsidR="00A37AB9" w:rsidRDefault="00A37AB9" w:rsidP="00122C42">
      <w:pPr>
        <w:spacing w:after="0" w:line="240" w:lineRule="auto"/>
      </w:pPr>
      <w:r>
        <w:separator/>
      </w:r>
    </w:p>
  </w:footnote>
  <w:footnote w:type="continuationSeparator" w:id="0">
    <w:p w14:paraId="12AC9FC4" w14:textId="77777777" w:rsidR="00A37AB9" w:rsidRDefault="00A37AB9" w:rsidP="00122C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3FE68" w14:textId="77777777" w:rsidR="00FA1E7D" w:rsidRDefault="00FA1E7D" w:rsidP="00FA1E7D">
    <w:pPr>
      <w:pStyle w:val="Encabezado"/>
    </w:pPr>
    <w:r>
      <w:rPr>
        <w:noProof/>
        <w:lang w:val="es-PE" w:eastAsia="es-PE"/>
      </w:rPr>
      <w:drawing>
        <wp:anchor distT="0" distB="0" distL="114300" distR="114300" simplePos="0" relativeHeight="251660288" behindDoc="0" locked="0" layoutInCell="1" allowOverlap="1" wp14:anchorId="008E6F00" wp14:editId="7345007B">
          <wp:simplePos x="0" y="0"/>
          <wp:positionH relativeFrom="column">
            <wp:posOffset>2219325</wp:posOffset>
          </wp:positionH>
          <wp:positionV relativeFrom="paragraph">
            <wp:posOffset>-322580</wp:posOffset>
          </wp:positionV>
          <wp:extent cx="876300" cy="979805"/>
          <wp:effectExtent l="0" t="0" r="0" b="0"/>
          <wp:wrapNone/>
          <wp:docPr id="5" name="Imagen 5" descr="C:\Users\MTRONC~1\AppData\Local\Temp\logo puc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MTRONC~1\AppData\Local\Temp\logo pucv-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979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661312" behindDoc="0" locked="0" layoutInCell="1" allowOverlap="1" wp14:anchorId="39305257" wp14:editId="0DD3A8F4">
          <wp:simplePos x="0" y="0"/>
          <wp:positionH relativeFrom="column">
            <wp:posOffset>3976370</wp:posOffset>
          </wp:positionH>
          <wp:positionV relativeFrom="paragraph">
            <wp:posOffset>16510</wp:posOffset>
          </wp:positionV>
          <wp:extent cx="1531620" cy="700405"/>
          <wp:effectExtent l="0" t="0" r="0"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1620" cy="700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659264" behindDoc="0" locked="0" layoutInCell="1" allowOverlap="1" wp14:anchorId="0C0547D9" wp14:editId="41A213F1">
          <wp:simplePos x="0" y="0"/>
          <wp:positionH relativeFrom="column">
            <wp:posOffset>-88265</wp:posOffset>
          </wp:positionH>
          <wp:positionV relativeFrom="paragraph">
            <wp:posOffset>-249555</wp:posOffset>
          </wp:positionV>
          <wp:extent cx="1570990" cy="970280"/>
          <wp:effectExtent l="0" t="0" r="0" b="1270"/>
          <wp:wrapNone/>
          <wp:docPr id="1" name="Imagen 1" descr="AGCID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CID ALT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70990" cy="970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39C24" w14:textId="77777777" w:rsidR="00FA1E7D" w:rsidRDefault="00FA1E7D" w:rsidP="00FA1E7D">
    <w:pPr>
      <w:pStyle w:val="Encabezado"/>
    </w:pPr>
  </w:p>
  <w:p w14:paraId="0F0A1268" w14:textId="77777777" w:rsidR="00122C42" w:rsidRDefault="00122C42" w:rsidP="00122C42">
    <w:pPr>
      <w:pStyle w:val="Encabezado"/>
    </w:pPr>
  </w:p>
  <w:p w14:paraId="1070E70B" w14:textId="77777777" w:rsidR="00122C42" w:rsidRDefault="00122C42" w:rsidP="00122C42">
    <w:pPr>
      <w:pStyle w:val="Encabezado"/>
      <w:rPr>
        <w:rFonts w:ascii="Arial Black" w:hAnsi="Arial Black"/>
        <w:color w:val="C0C0C0"/>
        <w:sz w:val="18"/>
      </w:rPr>
    </w:pPr>
    <w:r>
      <w:rPr>
        <w:rFonts w:ascii="Arial Black" w:hAnsi="Arial Black"/>
        <w:color w:val="C0C0C0"/>
        <w:sz w:val="18"/>
      </w:rPr>
      <w:tab/>
    </w:r>
  </w:p>
  <w:p w14:paraId="565C3A81" w14:textId="77777777" w:rsidR="00122C42" w:rsidRDefault="00122C4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805AE"/>
    <w:multiLevelType w:val="hybridMultilevel"/>
    <w:tmpl w:val="EC4010DC"/>
    <w:lvl w:ilvl="0" w:tplc="D4A45136">
      <w:start w:val="5"/>
      <w:numFmt w:val="bullet"/>
      <w:lvlText w:val="-"/>
      <w:lvlJc w:val="left"/>
      <w:pPr>
        <w:ind w:left="720" w:hanging="360"/>
      </w:pPr>
      <w:rPr>
        <w:rFonts w:ascii="Arial" w:eastAsiaTheme="minorEastAsia" w:hAnsi="Arial" w:cs="Aria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
    <w:nsid w:val="24D24074"/>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FEB2E0E"/>
    <w:multiLevelType w:val="hybridMultilevel"/>
    <w:tmpl w:val="F56857D4"/>
    <w:lvl w:ilvl="0" w:tplc="340A000F">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633B07A5"/>
    <w:multiLevelType w:val="hybridMultilevel"/>
    <w:tmpl w:val="137028E0"/>
    <w:lvl w:ilvl="0" w:tplc="340A000B">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75FD4E41"/>
    <w:multiLevelType w:val="hybridMultilevel"/>
    <w:tmpl w:val="D9F07CBE"/>
    <w:lvl w:ilvl="0" w:tplc="180A0011">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co BRAVO(Affiliate)">
    <w15:presenceInfo w15:providerId="AD" w15:userId="S::marco.bravoarriagada@un.org::c61e947b-401e-44f6-bd8e-74a335a244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A54"/>
    <w:rsid w:val="00051D52"/>
    <w:rsid w:val="0005264E"/>
    <w:rsid w:val="00103312"/>
    <w:rsid w:val="00122C42"/>
    <w:rsid w:val="001C1B0B"/>
    <w:rsid w:val="00290755"/>
    <w:rsid w:val="003468E7"/>
    <w:rsid w:val="00352AB9"/>
    <w:rsid w:val="004C13DE"/>
    <w:rsid w:val="00501FE3"/>
    <w:rsid w:val="00513EA7"/>
    <w:rsid w:val="00582F56"/>
    <w:rsid w:val="005842AE"/>
    <w:rsid w:val="005C7BBC"/>
    <w:rsid w:val="005D6DA8"/>
    <w:rsid w:val="00605938"/>
    <w:rsid w:val="006F506F"/>
    <w:rsid w:val="006F7610"/>
    <w:rsid w:val="00760083"/>
    <w:rsid w:val="00763C72"/>
    <w:rsid w:val="007A48C0"/>
    <w:rsid w:val="007B5F8F"/>
    <w:rsid w:val="007E5CA8"/>
    <w:rsid w:val="00804DC0"/>
    <w:rsid w:val="008566BE"/>
    <w:rsid w:val="008C70CF"/>
    <w:rsid w:val="008C75A5"/>
    <w:rsid w:val="00910343"/>
    <w:rsid w:val="00A37AB9"/>
    <w:rsid w:val="00A45529"/>
    <w:rsid w:val="00A56A54"/>
    <w:rsid w:val="00A60E83"/>
    <w:rsid w:val="00A62B5B"/>
    <w:rsid w:val="00A9205E"/>
    <w:rsid w:val="00AD4E9F"/>
    <w:rsid w:val="00B5384E"/>
    <w:rsid w:val="00B662B4"/>
    <w:rsid w:val="00B8188F"/>
    <w:rsid w:val="00B87D55"/>
    <w:rsid w:val="00BB1397"/>
    <w:rsid w:val="00BC6D69"/>
    <w:rsid w:val="00BE72FC"/>
    <w:rsid w:val="00C14993"/>
    <w:rsid w:val="00C42034"/>
    <w:rsid w:val="00C96287"/>
    <w:rsid w:val="00D9602D"/>
    <w:rsid w:val="00E329E4"/>
    <w:rsid w:val="00E515B3"/>
    <w:rsid w:val="00F65C3F"/>
    <w:rsid w:val="00F809C6"/>
    <w:rsid w:val="00FA1E7D"/>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7B4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1"/>
        <w:szCs w:val="21"/>
        <w:lang w:val="es-CL"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A1E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6A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6A54"/>
    <w:rPr>
      <w:rFonts w:ascii="Tahoma" w:hAnsi="Tahoma" w:cs="Tahoma"/>
      <w:sz w:val="16"/>
      <w:szCs w:val="16"/>
    </w:rPr>
  </w:style>
  <w:style w:type="table" w:styleId="Tablaconcuadrcula">
    <w:name w:val="Table Grid"/>
    <w:basedOn w:val="Tablanormal"/>
    <w:uiPriority w:val="59"/>
    <w:rsid w:val="00A56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45529"/>
    <w:pPr>
      <w:ind w:left="720"/>
      <w:contextualSpacing/>
    </w:pPr>
  </w:style>
  <w:style w:type="paragraph" w:styleId="Encabezado">
    <w:name w:val="header"/>
    <w:basedOn w:val="Normal"/>
    <w:link w:val="EncabezadoCar"/>
    <w:unhideWhenUsed/>
    <w:rsid w:val="00122C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2C42"/>
  </w:style>
  <w:style w:type="paragraph" w:styleId="Piedepgina">
    <w:name w:val="footer"/>
    <w:basedOn w:val="Normal"/>
    <w:link w:val="PiedepginaCar"/>
    <w:uiPriority w:val="99"/>
    <w:unhideWhenUsed/>
    <w:rsid w:val="00122C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2C42"/>
  </w:style>
  <w:style w:type="character" w:customStyle="1" w:styleId="Ttulo1Car">
    <w:name w:val="Título 1 Car"/>
    <w:basedOn w:val="Fuentedeprrafopredeter"/>
    <w:link w:val="Ttulo1"/>
    <w:uiPriority w:val="9"/>
    <w:rsid w:val="00FA1E7D"/>
    <w:rPr>
      <w:rFonts w:asciiTheme="majorHAnsi" w:eastAsiaTheme="majorEastAsia" w:hAnsiTheme="majorHAnsi" w:cstheme="majorBidi"/>
      <w:b/>
      <w:bCs/>
      <w:color w:val="365F91" w:themeColor="accent1" w:themeShade="BF"/>
      <w:sz w:val="28"/>
      <w:szCs w:val="28"/>
    </w:rPr>
  </w:style>
  <w:style w:type="character" w:styleId="Refdecomentario">
    <w:name w:val="annotation reference"/>
    <w:basedOn w:val="Fuentedeprrafopredeter"/>
    <w:uiPriority w:val="99"/>
    <w:semiHidden/>
    <w:unhideWhenUsed/>
    <w:rsid w:val="00290755"/>
    <w:rPr>
      <w:sz w:val="16"/>
      <w:szCs w:val="16"/>
    </w:rPr>
  </w:style>
  <w:style w:type="paragraph" w:styleId="Textocomentario">
    <w:name w:val="annotation text"/>
    <w:basedOn w:val="Normal"/>
    <w:link w:val="TextocomentarioCar"/>
    <w:uiPriority w:val="99"/>
    <w:unhideWhenUsed/>
    <w:rsid w:val="00290755"/>
    <w:pPr>
      <w:spacing w:line="240" w:lineRule="auto"/>
    </w:pPr>
    <w:rPr>
      <w:sz w:val="20"/>
      <w:szCs w:val="20"/>
    </w:rPr>
  </w:style>
  <w:style w:type="character" w:customStyle="1" w:styleId="TextocomentarioCar">
    <w:name w:val="Texto comentario Car"/>
    <w:basedOn w:val="Fuentedeprrafopredeter"/>
    <w:link w:val="Textocomentario"/>
    <w:uiPriority w:val="99"/>
    <w:rsid w:val="00290755"/>
    <w:rPr>
      <w:sz w:val="20"/>
      <w:szCs w:val="20"/>
    </w:rPr>
  </w:style>
  <w:style w:type="paragraph" w:styleId="Asuntodelcomentario">
    <w:name w:val="annotation subject"/>
    <w:basedOn w:val="Textocomentario"/>
    <w:next w:val="Textocomentario"/>
    <w:link w:val="AsuntodelcomentarioCar"/>
    <w:uiPriority w:val="99"/>
    <w:semiHidden/>
    <w:unhideWhenUsed/>
    <w:rsid w:val="00290755"/>
    <w:rPr>
      <w:b/>
      <w:bCs/>
    </w:rPr>
  </w:style>
  <w:style w:type="character" w:customStyle="1" w:styleId="AsuntodelcomentarioCar">
    <w:name w:val="Asunto del comentario Car"/>
    <w:basedOn w:val="TextocomentarioCar"/>
    <w:link w:val="Asuntodelcomentario"/>
    <w:uiPriority w:val="99"/>
    <w:semiHidden/>
    <w:rsid w:val="00290755"/>
    <w:rPr>
      <w:b/>
      <w:bCs/>
      <w:sz w:val="20"/>
      <w:szCs w:val="20"/>
    </w:rPr>
  </w:style>
  <w:style w:type="table" w:customStyle="1" w:styleId="Tablaconcuadrcula1">
    <w:name w:val="Tabla con cuadrícula1"/>
    <w:basedOn w:val="Tablanormal"/>
    <w:next w:val="Tablaconcuadrcula"/>
    <w:uiPriority w:val="59"/>
    <w:rsid w:val="008C75A5"/>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1"/>
        <w:szCs w:val="21"/>
        <w:lang w:val="es-CL"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A1E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6A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6A54"/>
    <w:rPr>
      <w:rFonts w:ascii="Tahoma" w:hAnsi="Tahoma" w:cs="Tahoma"/>
      <w:sz w:val="16"/>
      <w:szCs w:val="16"/>
    </w:rPr>
  </w:style>
  <w:style w:type="table" w:styleId="Tablaconcuadrcula">
    <w:name w:val="Table Grid"/>
    <w:basedOn w:val="Tablanormal"/>
    <w:uiPriority w:val="59"/>
    <w:rsid w:val="00A56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45529"/>
    <w:pPr>
      <w:ind w:left="720"/>
      <w:contextualSpacing/>
    </w:pPr>
  </w:style>
  <w:style w:type="paragraph" w:styleId="Encabezado">
    <w:name w:val="header"/>
    <w:basedOn w:val="Normal"/>
    <w:link w:val="EncabezadoCar"/>
    <w:unhideWhenUsed/>
    <w:rsid w:val="00122C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2C42"/>
  </w:style>
  <w:style w:type="paragraph" w:styleId="Piedepgina">
    <w:name w:val="footer"/>
    <w:basedOn w:val="Normal"/>
    <w:link w:val="PiedepginaCar"/>
    <w:uiPriority w:val="99"/>
    <w:unhideWhenUsed/>
    <w:rsid w:val="00122C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2C42"/>
  </w:style>
  <w:style w:type="character" w:customStyle="1" w:styleId="Ttulo1Car">
    <w:name w:val="Título 1 Car"/>
    <w:basedOn w:val="Fuentedeprrafopredeter"/>
    <w:link w:val="Ttulo1"/>
    <w:uiPriority w:val="9"/>
    <w:rsid w:val="00FA1E7D"/>
    <w:rPr>
      <w:rFonts w:asciiTheme="majorHAnsi" w:eastAsiaTheme="majorEastAsia" w:hAnsiTheme="majorHAnsi" w:cstheme="majorBidi"/>
      <w:b/>
      <w:bCs/>
      <w:color w:val="365F91" w:themeColor="accent1" w:themeShade="BF"/>
      <w:sz w:val="28"/>
      <w:szCs w:val="28"/>
    </w:rPr>
  </w:style>
  <w:style w:type="character" w:styleId="Refdecomentario">
    <w:name w:val="annotation reference"/>
    <w:basedOn w:val="Fuentedeprrafopredeter"/>
    <w:uiPriority w:val="99"/>
    <w:semiHidden/>
    <w:unhideWhenUsed/>
    <w:rsid w:val="00290755"/>
    <w:rPr>
      <w:sz w:val="16"/>
      <w:szCs w:val="16"/>
    </w:rPr>
  </w:style>
  <w:style w:type="paragraph" w:styleId="Textocomentario">
    <w:name w:val="annotation text"/>
    <w:basedOn w:val="Normal"/>
    <w:link w:val="TextocomentarioCar"/>
    <w:uiPriority w:val="99"/>
    <w:unhideWhenUsed/>
    <w:rsid w:val="00290755"/>
    <w:pPr>
      <w:spacing w:line="240" w:lineRule="auto"/>
    </w:pPr>
    <w:rPr>
      <w:sz w:val="20"/>
      <w:szCs w:val="20"/>
    </w:rPr>
  </w:style>
  <w:style w:type="character" w:customStyle="1" w:styleId="TextocomentarioCar">
    <w:name w:val="Texto comentario Car"/>
    <w:basedOn w:val="Fuentedeprrafopredeter"/>
    <w:link w:val="Textocomentario"/>
    <w:uiPriority w:val="99"/>
    <w:rsid w:val="00290755"/>
    <w:rPr>
      <w:sz w:val="20"/>
      <w:szCs w:val="20"/>
    </w:rPr>
  </w:style>
  <w:style w:type="paragraph" w:styleId="Asuntodelcomentario">
    <w:name w:val="annotation subject"/>
    <w:basedOn w:val="Textocomentario"/>
    <w:next w:val="Textocomentario"/>
    <w:link w:val="AsuntodelcomentarioCar"/>
    <w:uiPriority w:val="99"/>
    <w:semiHidden/>
    <w:unhideWhenUsed/>
    <w:rsid w:val="00290755"/>
    <w:rPr>
      <w:b/>
      <w:bCs/>
    </w:rPr>
  </w:style>
  <w:style w:type="character" w:customStyle="1" w:styleId="AsuntodelcomentarioCar">
    <w:name w:val="Asunto del comentario Car"/>
    <w:basedOn w:val="TextocomentarioCar"/>
    <w:link w:val="Asuntodelcomentario"/>
    <w:uiPriority w:val="99"/>
    <w:semiHidden/>
    <w:rsid w:val="00290755"/>
    <w:rPr>
      <w:b/>
      <w:bCs/>
      <w:sz w:val="20"/>
      <w:szCs w:val="20"/>
    </w:rPr>
  </w:style>
  <w:style w:type="table" w:customStyle="1" w:styleId="Tablaconcuadrcula1">
    <w:name w:val="Tabla con cuadrícula1"/>
    <w:basedOn w:val="Tablanormal"/>
    <w:next w:val="Tablaconcuadrcula"/>
    <w:uiPriority w:val="59"/>
    <w:rsid w:val="008C75A5"/>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microsoft.com/office/2016/09/relationships/commentsIds" Target="commentsId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91D98-5D1D-4EE5-A128-00F51AB4C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744</Words>
  <Characters>4097</Characters>
  <Application>Microsoft Office Word</Application>
  <DocSecurity>0</DocSecurity>
  <Lines>34</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Paz Troncoso Medina</dc:creator>
  <cp:lastModifiedBy>Monica Ramirez Molina</cp:lastModifiedBy>
  <cp:revision>2</cp:revision>
  <cp:lastPrinted>2019-04-12T16:16:00Z</cp:lastPrinted>
  <dcterms:created xsi:type="dcterms:W3CDTF">2019-08-09T21:58:00Z</dcterms:created>
  <dcterms:modified xsi:type="dcterms:W3CDTF">2019-08-09T21:58:00Z</dcterms:modified>
</cp:coreProperties>
</file>